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9DF" w:rsidRPr="00982E25" w:rsidRDefault="007709DF" w:rsidP="007709DF">
      <w:pPr>
        <w:spacing w:after="0"/>
        <w:rPr>
          <w:rFonts w:cs="Times New Roman"/>
        </w:rPr>
      </w:pPr>
    </w:p>
    <w:tbl>
      <w:tblPr>
        <w:tblW w:w="11276" w:type="dxa"/>
        <w:jc w:val="center"/>
        <w:tblCellMar>
          <w:left w:w="70" w:type="dxa"/>
          <w:right w:w="70" w:type="dxa"/>
        </w:tblCellMar>
        <w:tblLook w:val="04A0"/>
      </w:tblPr>
      <w:tblGrid>
        <w:gridCol w:w="3730"/>
        <w:gridCol w:w="7546"/>
      </w:tblGrid>
      <w:tr w:rsidR="00FA08DD" w:rsidRPr="0017074D" w:rsidTr="00961BE2">
        <w:trPr>
          <w:trHeight w:val="405"/>
          <w:jc w:val="center"/>
        </w:trPr>
        <w:tc>
          <w:tcPr>
            <w:tcW w:w="1127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08DD" w:rsidRPr="00982E25" w:rsidRDefault="00FA08DD" w:rsidP="001E6A4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982E25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  <w:t xml:space="preserve">Formularz </w:t>
            </w:r>
            <w:r w:rsidR="0095358B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  <w:t>k</w:t>
            </w:r>
            <w:r w:rsidRPr="00982E25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  <w:t>lienta</w:t>
            </w:r>
          </w:p>
        </w:tc>
      </w:tr>
      <w:tr w:rsidR="00FA08DD" w:rsidRPr="0017074D" w:rsidTr="00B678F3">
        <w:trPr>
          <w:trHeight w:val="443"/>
          <w:jc w:val="center"/>
        </w:trPr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FA08DD" w:rsidRPr="00982E25" w:rsidRDefault="00FA08DD" w:rsidP="00C800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EEE8C5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 xml:space="preserve">Nazwa </w:t>
            </w:r>
            <w:r w:rsidR="0095358B"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k</w:t>
            </w: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lienta</w:t>
            </w:r>
            <w:r w:rsidR="00657F39"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*</w:t>
            </w:r>
          </w:p>
        </w:tc>
        <w:tc>
          <w:tcPr>
            <w:tcW w:w="7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A08DD" w:rsidRPr="00982E25" w:rsidRDefault="00FA08DD" w:rsidP="00C8001D">
            <w:pPr>
              <w:spacing w:after="0" w:line="240" w:lineRule="auto"/>
              <w:rPr>
                <w:rFonts w:eastAsia="Times New Roman" w:cs="Times New Roman"/>
                <w:color w:val="542C1B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color w:val="542C1B"/>
                <w:sz w:val="18"/>
                <w:szCs w:val="18"/>
              </w:rPr>
              <w:t> </w:t>
            </w:r>
            <w:r w:rsidR="00BE3E0E">
              <w:rPr>
                <w:rFonts w:eastAsia="Times New Roman" w:cs="Times New Roman"/>
                <w:color w:val="542C1B"/>
                <w:sz w:val="18"/>
                <w:szCs w:val="18"/>
              </w:rPr>
              <w:t>Gmina Malbork</w:t>
            </w:r>
          </w:p>
        </w:tc>
      </w:tr>
    </w:tbl>
    <w:p w:rsidR="00D02E94" w:rsidRPr="0017074D" w:rsidRDefault="00D02E94" w:rsidP="001F44F6">
      <w:pPr>
        <w:spacing w:after="0" w:line="240" w:lineRule="auto"/>
        <w:rPr>
          <w:sz w:val="18"/>
          <w:szCs w:val="18"/>
        </w:rPr>
      </w:pPr>
    </w:p>
    <w:tbl>
      <w:tblPr>
        <w:tblW w:w="21701" w:type="dxa"/>
        <w:tblInd w:w="-214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/>
      </w:tblPr>
      <w:tblGrid>
        <w:gridCol w:w="426"/>
        <w:gridCol w:w="1830"/>
        <w:gridCol w:w="1368"/>
        <w:gridCol w:w="2672"/>
        <w:gridCol w:w="1294"/>
        <w:gridCol w:w="1292"/>
        <w:gridCol w:w="900"/>
        <w:gridCol w:w="1417"/>
        <w:gridCol w:w="3446"/>
        <w:gridCol w:w="1557"/>
        <w:gridCol w:w="33"/>
        <w:gridCol w:w="1522"/>
        <w:gridCol w:w="35"/>
        <w:gridCol w:w="1519"/>
        <w:gridCol w:w="36"/>
        <w:gridCol w:w="124"/>
        <w:gridCol w:w="160"/>
        <w:gridCol w:w="160"/>
        <w:gridCol w:w="160"/>
        <w:gridCol w:w="160"/>
        <w:gridCol w:w="790"/>
        <w:gridCol w:w="160"/>
        <w:gridCol w:w="160"/>
        <w:gridCol w:w="160"/>
        <w:gridCol w:w="160"/>
        <w:gridCol w:w="160"/>
      </w:tblGrid>
      <w:tr w:rsidR="001F44F6" w:rsidRPr="0017074D" w:rsidTr="00DE418A">
        <w:trPr>
          <w:gridAfter w:val="18"/>
          <w:wAfter w:w="10502" w:type="dxa"/>
          <w:trHeight w:val="300"/>
        </w:trPr>
        <w:tc>
          <w:tcPr>
            <w:tcW w:w="11199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0000"/>
            <w:vAlign w:val="center"/>
            <w:hideMark/>
          </w:tcPr>
          <w:p w:rsidR="001F44F6" w:rsidRPr="00B6547E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Pytania dotyczące transakcji i zabezpieczeń</w:t>
            </w:r>
          </w:p>
        </w:tc>
      </w:tr>
      <w:tr w:rsidR="001F44F6" w:rsidRPr="0017074D" w:rsidTr="00DE418A">
        <w:trPr>
          <w:trHeight w:val="5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F44F6" w:rsidRPr="00B6547E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F44F6" w:rsidRPr="00B6547E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F44F6" w:rsidRPr="00B6547E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1F44F6" w:rsidRPr="0017074D" w:rsidTr="00DE418A">
        <w:trPr>
          <w:gridAfter w:val="6"/>
          <w:wAfter w:w="1590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F44F6" w:rsidRPr="00B6547E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 xml:space="preserve">Pytanie do </w:t>
            </w:r>
            <w:r w:rsidR="0095358B"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k</w:t>
            </w: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lienta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F44F6" w:rsidRPr="00B6547E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 xml:space="preserve">Odpowiedź </w:t>
            </w:r>
            <w:r w:rsidR="0095358B"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k</w:t>
            </w: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lienta</w:t>
            </w:r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1F44F6" w:rsidRPr="0017074D" w:rsidTr="00DE418A">
        <w:trPr>
          <w:gridAfter w:val="16"/>
          <w:wAfter w:w="5499" w:type="dxa"/>
          <w:trHeight w:val="4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4F6" w:rsidRPr="00982E25" w:rsidRDefault="001F44F6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1</w:t>
            </w:r>
          </w:p>
        </w:tc>
        <w:tc>
          <w:tcPr>
            <w:tcW w:w="93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4F6" w:rsidRPr="00982E25" w:rsidRDefault="001F44F6" w:rsidP="001F44F6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informację</w:t>
            </w:r>
            <w:r w:rsidR="006E5A30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czy na wekslu i deklaracji wekslowej zostanie złożona kontrasygnata Skarbnika.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F44F6" w:rsidRPr="00982E25" w:rsidRDefault="00766815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0" w:author="Skarbnik" w:date="2019-05-09T08:49:00Z">
              <w:r>
                <w:rPr>
                  <w:rFonts w:eastAsia="Times New Roman" w:cs="Times New Roman"/>
                  <w:sz w:val="18"/>
                  <w:szCs w:val="18"/>
                </w:rPr>
                <w:t>TAK</w:t>
              </w:r>
            </w:ins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1F44F6" w:rsidRPr="0017074D" w:rsidTr="00DE418A">
        <w:trPr>
          <w:gridAfter w:val="17"/>
          <w:wAfter w:w="7056" w:type="dxa"/>
          <w:trHeight w:val="4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4F6" w:rsidRPr="00982E25" w:rsidRDefault="001F44F6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2</w:t>
            </w:r>
          </w:p>
        </w:tc>
        <w:tc>
          <w:tcPr>
            <w:tcW w:w="93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4F6" w:rsidRPr="00982E25" w:rsidRDefault="001F44F6" w:rsidP="00C32BD3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informację</w:t>
            </w:r>
            <w:r w:rsidR="006E5A30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czy zostanie złożone oświadczenie o poddaniu się egzekucji</w:t>
            </w:r>
            <w:r w:rsidR="006E5A30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zgodnie z art. </w:t>
            </w:r>
            <w:r w:rsidR="00C32BD3" w:rsidRPr="00982E25">
              <w:rPr>
                <w:rFonts w:eastAsia="Times New Roman" w:cs="Times New Roman"/>
                <w:sz w:val="18"/>
                <w:szCs w:val="18"/>
              </w:rPr>
              <w:t>777k.p.c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.</w:t>
            </w:r>
            <w:r w:rsidR="00782603">
              <w:rPr>
                <w:rFonts w:eastAsia="Times New Roman" w:cs="Times New Roman"/>
                <w:sz w:val="18"/>
                <w:szCs w:val="18"/>
              </w:rPr>
              <w:t xml:space="preserve">, </w:t>
            </w:r>
            <w:r w:rsidR="00782603" w:rsidRPr="001C4A33">
              <w:rPr>
                <w:rFonts w:cs="Times New Roman"/>
                <w:sz w:val="18"/>
                <w:szCs w:val="20"/>
              </w:rPr>
              <w:t>co wiąże się z dodatkowymi kosztami dla Zamawiającego?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F44F6" w:rsidRPr="00982E25" w:rsidRDefault="00766815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1" w:author="Skarbnik" w:date="2019-05-09T08:50:00Z">
              <w:r>
                <w:rPr>
                  <w:rFonts w:eastAsia="Times New Roman" w:cs="Times New Roman"/>
                  <w:sz w:val="18"/>
                  <w:szCs w:val="18"/>
                </w:rPr>
                <w:t>NIE</w:t>
              </w:r>
            </w:ins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44F6" w:rsidRPr="00982E25" w:rsidRDefault="001F44F6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782603" w:rsidRPr="0017074D" w:rsidTr="00DE418A">
        <w:trPr>
          <w:gridAfter w:val="17"/>
          <w:wAfter w:w="7056" w:type="dxa"/>
          <w:trHeight w:val="4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603" w:rsidRPr="00982E25" w:rsidRDefault="004B7229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3</w:t>
            </w:r>
          </w:p>
        </w:tc>
        <w:tc>
          <w:tcPr>
            <w:tcW w:w="93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815" w:rsidRDefault="00782603" w:rsidP="00C32BD3">
            <w:pPr>
              <w:spacing w:before="40" w:after="40" w:line="240" w:lineRule="auto"/>
              <w:rPr>
                <w:ins w:id="2" w:author="Skarbnik" w:date="2019-05-09T08:57:00Z"/>
                <w:sz w:val="18"/>
                <w:szCs w:val="18"/>
              </w:rPr>
            </w:pPr>
            <w:r w:rsidRPr="0045635D">
              <w:rPr>
                <w:sz w:val="18"/>
                <w:szCs w:val="18"/>
              </w:rPr>
              <w:t>Czy Zamawiający wyraża zgodę aby podstawą wypłaty kredytu była papierowa dyspozycja złożona na wzorze obowiązującym w Banku Wykonawcy zamówienia?</w:t>
            </w:r>
            <w:ins w:id="3" w:author="Skarbnik" w:date="2019-05-09T08:54:00Z">
              <w:r w:rsidR="00766815">
                <w:rPr>
                  <w:sz w:val="18"/>
                  <w:szCs w:val="18"/>
                </w:rPr>
                <w:t xml:space="preserve"> Dyspozycja na wzorze ale przesłana </w:t>
              </w:r>
            </w:ins>
            <w:ins w:id="4" w:author="Skarbnik" w:date="2019-05-09T08:55:00Z">
              <w:r w:rsidR="00766815">
                <w:rPr>
                  <w:sz w:val="18"/>
                  <w:szCs w:val="18"/>
                </w:rPr>
                <w:t>elektronicznie w formie skanu</w:t>
              </w:r>
            </w:ins>
            <w:ins w:id="5" w:author="Skarbnik" w:date="2019-05-09T08:56:00Z">
              <w:r w:rsidR="00766815">
                <w:rPr>
                  <w:sz w:val="18"/>
                  <w:szCs w:val="18"/>
                </w:rPr>
                <w:t xml:space="preserve"> l</w:t>
              </w:r>
            </w:ins>
            <w:ins w:id="6" w:author="Skarbnik" w:date="2019-05-09T08:58:00Z">
              <w:r w:rsidR="00766815">
                <w:rPr>
                  <w:sz w:val="18"/>
                  <w:szCs w:val="18"/>
                </w:rPr>
                <w:t>ub podpisana podpisem kwalifikowanym</w:t>
              </w:r>
            </w:ins>
            <w:ins w:id="7" w:author="Skarbnik" w:date="2019-05-09T10:52:00Z">
              <w:r w:rsidR="00C71E5F">
                <w:rPr>
                  <w:sz w:val="18"/>
                  <w:szCs w:val="18"/>
                </w:rPr>
                <w:t>-na tej podstawie uruchomienie</w:t>
              </w:r>
            </w:ins>
            <w:ins w:id="8" w:author="Skarbnik" w:date="2019-05-09T08:58:00Z">
              <w:r w:rsidR="00C71E5F">
                <w:rPr>
                  <w:sz w:val="18"/>
                  <w:szCs w:val="18"/>
                </w:rPr>
                <w:t>. Wersja papierowa</w:t>
              </w:r>
            </w:ins>
            <w:ins w:id="9" w:author="Skarbnik" w:date="2019-05-09T10:52:00Z">
              <w:r w:rsidR="00C71E5F">
                <w:rPr>
                  <w:sz w:val="18"/>
                  <w:szCs w:val="18"/>
                </w:rPr>
                <w:t xml:space="preserve"> </w:t>
              </w:r>
            </w:ins>
            <w:ins w:id="10" w:author="Skarbnik" w:date="2019-05-09T09:00:00Z">
              <w:r w:rsidR="008B1EBC">
                <w:rPr>
                  <w:sz w:val="18"/>
                  <w:szCs w:val="18"/>
                </w:rPr>
                <w:t>dosłana w terminie późniejszym.</w:t>
              </w:r>
            </w:ins>
          </w:p>
          <w:p w:rsidR="00782603" w:rsidRPr="00982E25" w:rsidRDefault="00782603" w:rsidP="00C32BD3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82603" w:rsidRPr="00982E25" w:rsidRDefault="00766815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11" w:author="Skarbnik" w:date="2019-05-09T08:55:00Z">
              <w:r>
                <w:rPr>
                  <w:rFonts w:eastAsia="Times New Roman" w:cs="Times New Roman"/>
                  <w:sz w:val="18"/>
                  <w:szCs w:val="18"/>
                </w:rPr>
                <w:t>Tak ale elektronicznie</w:t>
              </w:r>
            </w:ins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82603" w:rsidRPr="00982E25" w:rsidRDefault="00782603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3629F9" w:rsidRPr="0017074D" w:rsidTr="00DE418A">
        <w:trPr>
          <w:gridAfter w:val="17"/>
          <w:wAfter w:w="7056" w:type="dxa"/>
          <w:trHeight w:val="4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9F9" w:rsidRPr="00982E25" w:rsidRDefault="004B7229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4</w:t>
            </w:r>
          </w:p>
        </w:tc>
        <w:tc>
          <w:tcPr>
            <w:tcW w:w="93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9F9" w:rsidRPr="0045635D" w:rsidRDefault="003629F9" w:rsidP="006D2E00">
            <w:pPr>
              <w:spacing w:before="40" w:after="40" w:line="240" w:lineRule="auto"/>
              <w:rPr>
                <w:sz w:val="18"/>
                <w:szCs w:val="18"/>
              </w:rPr>
            </w:pPr>
            <w:r w:rsidRPr="003629F9">
              <w:rPr>
                <w:sz w:val="18"/>
                <w:szCs w:val="18"/>
              </w:rPr>
              <w:t xml:space="preserve">Czy Zamawiający będzie składał </w:t>
            </w:r>
            <w:r w:rsidR="006D2E00">
              <w:rPr>
                <w:sz w:val="18"/>
                <w:szCs w:val="18"/>
              </w:rPr>
              <w:t>wniosek o uruchomienie w terminie x dni roboczych czy kalendarzowych ?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629F9" w:rsidRPr="00982E25" w:rsidRDefault="008B1EBC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12" w:author="Skarbnik" w:date="2019-05-09T09:01:00Z">
              <w:r>
                <w:rPr>
                  <w:rFonts w:eastAsia="Times New Roman" w:cs="Times New Roman"/>
                  <w:sz w:val="18"/>
                  <w:szCs w:val="18"/>
                </w:rPr>
                <w:t>roboczych</w:t>
              </w:r>
            </w:ins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629F9" w:rsidRPr="00982E25" w:rsidRDefault="003629F9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6D2E00" w:rsidRPr="0017074D" w:rsidTr="00DE418A">
        <w:trPr>
          <w:gridAfter w:val="17"/>
          <w:wAfter w:w="7056" w:type="dxa"/>
          <w:trHeight w:val="4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E00" w:rsidRPr="00982E25" w:rsidRDefault="004B7229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5</w:t>
            </w:r>
          </w:p>
        </w:tc>
        <w:tc>
          <w:tcPr>
            <w:tcW w:w="93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E00" w:rsidRPr="00982E25" w:rsidRDefault="006D2E00" w:rsidP="004B7229">
            <w:pPr>
              <w:pStyle w:val="Akapitzlist"/>
              <w:spacing w:before="40" w:after="40" w:line="240" w:lineRule="auto"/>
              <w:ind w:left="0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Czy Zamawiający dopuszcza nas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tępujące postanowienie w umowie kredytu: „Wysokość i termin spłaty kredytu/raty kredytu mogą być, w szczególnie uzasadnionym przypadku, zmienione, w drodze aneksu do umowy, na pisemny wniosek kredytobiorcy złożony wraz z odpowiednim uzasadnieniem na 15 dni przed terminem płatności raty kapitałowej. Oznaczony czas przesunięcia raty kapitałowej nie może wykraczać poza okres 1 roku kalendarzowego w poszczególnych latach kredytowania. Rata kapitałowa, której termin spłaty został przesunięty, wchodzi w skład niespłaconej części kapitału i jest oprocentowana na zasadach określonych w umowie kredytu.”.</w:t>
            </w:r>
          </w:p>
          <w:p w:rsidR="006D2E00" w:rsidRPr="003629F9" w:rsidRDefault="006D2E00" w:rsidP="006D2E00">
            <w:pPr>
              <w:spacing w:before="40" w:after="40" w:line="240" w:lineRule="auto"/>
              <w:rPr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Jeżeli nie dopuszczają Państwo powyższego postanowienia, to prosimy o złożenie propozycji analogicznego postanowienia.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D2E00" w:rsidRPr="00982E25" w:rsidRDefault="008B1EBC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13" w:author="Skarbnik" w:date="2019-05-09T09:02:00Z">
              <w:r>
                <w:rPr>
                  <w:rFonts w:eastAsia="Times New Roman" w:cs="Times New Roman"/>
                  <w:sz w:val="18"/>
                  <w:szCs w:val="18"/>
                </w:rPr>
                <w:t>TAK</w:t>
              </w:r>
            </w:ins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2E00" w:rsidRPr="00982E25" w:rsidRDefault="006D2E00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845B8A" w:rsidRPr="0017074D" w:rsidTr="00DE418A">
        <w:trPr>
          <w:gridAfter w:val="17"/>
          <w:wAfter w:w="7056" w:type="dxa"/>
          <w:trHeight w:val="4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B8A" w:rsidRPr="00982E25" w:rsidRDefault="004B7229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6</w:t>
            </w:r>
          </w:p>
        </w:tc>
        <w:tc>
          <w:tcPr>
            <w:tcW w:w="93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B8A" w:rsidRPr="0045635D" w:rsidRDefault="00845B8A" w:rsidP="00845B8A">
            <w:pPr>
              <w:spacing w:after="0" w:line="0" w:lineRule="atLeast"/>
              <w:contextualSpacing/>
              <w:rPr>
                <w:sz w:val="18"/>
                <w:szCs w:val="18"/>
              </w:rPr>
            </w:pPr>
            <w:r w:rsidRPr="0045635D">
              <w:rPr>
                <w:sz w:val="18"/>
                <w:szCs w:val="18"/>
              </w:rPr>
              <w:t>Czy zgodnie z art. 144 ustawy Prawo zamówień publicznych Kredytobiorca przewiduje możliwość dokonania istotnych zmian postanowień umowy w stosunku do treści oferty, na podstawie której dokonano wyboru Wykonawcy w następującym zakresie:</w:t>
            </w:r>
          </w:p>
          <w:p w:rsidR="00845B8A" w:rsidRDefault="00845B8A" w:rsidP="00845B8A">
            <w:pPr>
              <w:pStyle w:val="Akapitzlist"/>
              <w:numPr>
                <w:ilvl w:val="0"/>
                <w:numId w:val="12"/>
              </w:numPr>
              <w:spacing w:after="0" w:line="0" w:lineRule="atLeast"/>
              <w:ind w:left="214" w:hanging="214"/>
              <w:rPr>
                <w:sz w:val="18"/>
                <w:szCs w:val="18"/>
              </w:rPr>
            </w:pPr>
            <w:r w:rsidRPr="0045635D">
              <w:rPr>
                <w:sz w:val="18"/>
                <w:szCs w:val="18"/>
              </w:rPr>
              <w:t>wydłużenie lub skrócenie terminu realizacji przedmiotu umowy w zakresie udzielonego kredytu,</w:t>
            </w:r>
          </w:p>
          <w:p w:rsidR="00845B8A" w:rsidRDefault="00845B8A" w:rsidP="00845B8A">
            <w:pPr>
              <w:spacing w:before="40" w:after="40" w:line="240" w:lineRule="auto"/>
              <w:rPr>
                <w:ins w:id="14" w:author="Skarbnik" w:date="2019-05-09T09:09:00Z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b) </w:t>
            </w:r>
            <w:r w:rsidRPr="00845B8A">
              <w:rPr>
                <w:sz w:val="18"/>
                <w:szCs w:val="18"/>
              </w:rPr>
              <w:t>zmiana harmonogramu spłat kredytu w zakresie terminów płatności i wysokości rat,</w:t>
            </w:r>
          </w:p>
          <w:p w:rsidR="004C64FF" w:rsidRDefault="004C64FF" w:rsidP="00845B8A">
            <w:pPr>
              <w:spacing w:before="40" w:after="40" w:line="240" w:lineRule="auto"/>
              <w:rPr>
                <w:ins w:id="15" w:author="Skarbnik" w:date="2019-05-09T09:05:00Z"/>
                <w:sz w:val="18"/>
                <w:szCs w:val="18"/>
              </w:rPr>
            </w:pPr>
          </w:p>
          <w:p w:rsidR="004C64FF" w:rsidRPr="00845B8A" w:rsidRDefault="004C64FF" w:rsidP="00845B8A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ins w:id="16" w:author="Skarbnik" w:date="2019-05-09T09:07:00Z">
              <w:r>
                <w:rPr>
                  <w:rFonts w:eastAsia="Times New Roman" w:cs="Times New Roman"/>
                  <w:sz w:val="18"/>
                  <w:szCs w:val="18"/>
                </w:rPr>
                <w:t>TAK ALE</w:t>
              </w:r>
            </w:ins>
            <w:ins w:id="17" w:author="Skarbnik" w:date="2019-05-09T09:09:00Z">
              <w:r>
                <w:rPr>
                  <w:rFonts w:eastAsia="Times New Roman" w:cs="Times New Roman"/>
                  <w:sz w:val="18"/>
                  <w:szCs w:val="18"/>
                </w:rPr>
                <w:t xml:space="preserve"> TYLKO </w:t>
              </w:r>
            </w:ins>
            <w:ins w:id="18" w:author="Skarbnik" w:date="2019-05-09T09:07:00Z">
              <w:r>
                <w:rPr>
                  <w:rFonts w:eastAsia="Times New Roman" w:cs="Times New Roman"/>
                  <w:sz w:val="18"/>
                  <w:szCs w:val="18"/>
                </w:rPr>
                <w:t xml:space="preserve"> W UZASADNIONYCH PRZYPADKACH </w:t>
              </w:r>
            </w:ins>
            <w:ins w:id="19" w:author="Skarbnik" w:date="2019-05-09T09:08:00Z">
              <w:r>
                <w:rPr>
                  <w:rFonts w:eastAsia="Times New Roman" w:cs="Times New Roman"/>
                  <w:sz w:val="18"/>
                  <w:szCs w:val="18"/>
                </w:rPr>
                <w:t xml:space="preserve">–takich  jak np. wykorzystanie kredytu w mniejszej wysokości </w:t>
              </w:r>
            </w:ins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45B8A" w:rsidRPr="00982E25" w:rsidRDefault="004C64FF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20" w:author="Skarbnik" w:date="2019-05-09T09:07:00Z">
              <w:r>
                <w:rPr>
                  <w:rFonts w:eastAsia="Times New Roman" w:cs="Times New Roman"/>
                  <w:sz w:val="18"/>
                  <w:szCs w:val="18"/>
                </w:rPr>
                <w:t xml:space="preserve">TAK </w:t>
              </w:r>
            </w:ins>
            <w:ins w:id="21" w:author="Skarbnik" w:date="2019-05-09T09:11:00Z">
              <w:r>
                <w:rPr>
                  <w:rFonts w:eastAsia="Times New Roman" w:cs="Times New Roman"/>
                  <w:sz w:val="18"/>
                  <w:szCs w:val="18"/>
                </w:rPr>
                <w:t xml:space="preserve"> ALE TYLKO W UZASADNIONYM PRZYPADKU</w:t>
              </w:r>
            </w:ins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45B8A" w:rsidRPr="00982E25" w:rsidRDefault="00845B8A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845B8A" w:rsidRPr="0017074D" w:rsidTr="00DE418A">
        <w:trPr>
          <w:gridAfter w:val="17"/>
          <w:wAfter w:w="7056" w:type="dxa"/>
          <w:trHeight w:val="4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B8A" w:rsidRPr="00982E25" w:rsidRDefault="004B7229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7</w:t>
            </w:r>
          </w:p>
        </w:tc>
        <w:tc>
          <w:tcPr>
            <w:tcW w:w="93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B8A" w:rsidRPr="008C7291" w:rsidRDefault="00845B8A" w:rsidP="00845B8A">
            <w:pPr>
              <w:tabs>
                <w:tab w:val="left" w:pos="709"/>
              </w:tabs>
              <w:spacing w:after="0" w:line="240" w:lineRule="auto"/>
              <w:jc w:val="both"/>
              <w:rPr>
                <w:rFonts w:eastAsia="Times New Roman" w:cs="Times New Roman"/>
                <w:sz w:val="18"/>
                <w:szCs w:val="18"/>
              </w:rPr>
            </w:pPr>
            <w:r w:rsidRPr="008C7291">
              <w:rPr>
                <w:rFonts w:eastAsia="Times New Roman" w:cs="Times New Roman"/>
                <w:sz w:val="18"/>
                <w:szCs w:val="18"/>
              </w:rPr>
              <w:t>Czy zmiana postanowień umowy kredytowej będzie możliwa w przypadku wystąpienia istotnej zmiany warunków finansowych Zamawiającego, w szczególności w wypadku:</w:t>
            </w:r>
          </w:p>
          <w:p w:rsidR="00845B8A" w:rsidRPr="008C7291" w:rsidRDefault="00845B8A" w:rsidP="00845B8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214" w:hanging="214"/>
              <w:jc w:val="both"/>
              <w:rPr>
                <w:rFonts w:eastAsia="Times New Roman" w:cs="Times New Roman"/>
                <w:sz w:val="18"/>
                <w:szCs w:val="18"/>
              </w:rPr>
            </w:pPr>
            <w:r w:rsidRPr="008C7291">
              <w:rPr>
                <w:rFonts w:eastAsia="Times New Roman" w:cs="Times New Roman"/>
                <w:sz w:val="18"/>
                <w:szCs w:val="18"/>
              </w:rPr>
              <w:t>zmiany powszechnie obowiązujących przepisów prawa mającej wpływ na realizację zamówienia,</w:t>
            </w:r>
          </w:p>
          <w:p w:rsidR="00845B8A" w:rsidRPr="004B7229" w:rsidRDefault="004B7229" w:rsidP="004B7229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b) </w:t>
            </w:r>
            <w:r w:rsidR="00845B8A" w:rsidRPr="004B7229">
              <w:rPr>
                <w:rFonts w:eastAsia="Times New Roman" w:cs="Times New Roman"/>
                <w:sz w:val="18"/>
                <w:szCs w:val="18"/>
              </w:rPr>
              <w:t>pogorszenia sytuacji ekonomiczno- finansowej Zamawiającego powodującego zagrożenie dla terminowej spłaty kredytu lub spełnienia przez Zamawiającego warunków określonych ustawą o finansach publicznych?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45B8A" w:rsidRPr="00982E25" w:rsidRDefault="004C64FF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22" w:author="Skarbnik" w:date="2019-05-09T09:09:00Z">
              <w:r>
                <w:rPr>
                  <w:rFonts w:eastAsia="Times New Roman" w:cs="Times New Roman"/>
                  <w:sz w:val="18"/>
                  <w:szCs w:val="18"/>
                </w:rPr>
                <w:t>TAK</w:t>
              </w:r>
            </w:ins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45B8A" w:rsidRPr="00982E25" w:rsidRDefault="00845B8A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845B8A" w:rsidRPr="0017074D" w:rsidTr="004B7229">
        <w:trPr>
          <w:gridAfter w:val="17"/>
          <w:wAfter w:w="7056" w:type="dxa"/>
          <w:trHeight w:val="4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B8A" w:rsidRPr="00982E25" w:rsidRDefault="004B7229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8</w:t>
            </w:r>
          </w:p>
        </w:tc>
        <w:tc>
          <w:tcPr>
            <w:tcW w:w="93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B8A" w:rsidRPr="0045635D" w:rsidRDefault="00845B8A" w:rsidP="00845B8A">
            <w:pPr>
              <w:spacing w:after="0" w:line="0" w:lineRule="atLeast"/>
              <w:contextualSpacing/>
              <w:jc w:val="both"/>
              <w:rPr>
                <w:sz w:val="18"/>
                <w:szCs w:val="18"/>
              </w:rPr>
            </w:pPr>
            <w:r w:rsidRPr="0045635D">
              <w:rPr>
                <w:sz w:val="18"/>
                <w:szCs w:val="18"/>
              </w:rPr>
              <w:t>Czy warunki wprowadzenia zmian do umowy będą następujące:</w:t>
            </w:r>
          </w:p>
          <w:p w:rsidR="00845B8A" w:rsidRPr="0045635D" w:rsidRDefault="00845B8A" w:rsidP="00845B8A">
            <w:pPr>
              <w:pStyle w:val="Akapitzlist"/>
              <w:numPr>
                <w:ilvl w:val="0"/>
                <w:numId w:val="14"/>
              </w:numPr>
              <w:spacing w:after="0" w:line="0" w:lineRule="atLeast"/>
              <w:ind w:left="355" w:hanging="283"/>
              <w:jc w:val="both"/>
              <w:rPr>
                <w:sz w:val="18"/>
                <w:szCs w:val="18"/>
              </w:rPr>
            </w:pPr>
            <w:r w:rsidRPr="0045635D">
              <w:rPr>
                <w:sz w:val="18"/>
                <w:szCs w:val="18"/>
              </w:rPr>
              <w:t>zmiana może być inicjowana na wniosek złożony wraz z uzasadnieniem oraz wskazaniem podstawy prawnej i umownej,</w:t>
            </w:r>
          </w:p>
          <w:p w:rsidR="00845B8A" w:rsidRPr="0045635D" w:rsidRDefault="00845B8A" w:rsidP="00845B8A">
            <w:pPr>
              <w:pStyle w:val="Akapitzlist"/>
              <w:numPr>
                <w:ilvl w:val="0"/>
                <w:numId w:val="14"/>
              </w:numPr>
              <w:spacing w:after="0" w:line="0" w:lineRule="atLeast"/>
              <w:ind w:left="355" w:hanging="283"/>
              <w:jc w:val="both"/>
              <w:rPr>
                <w:sz w:val="18"/>
                <w:szCs w:val="18"/>
              </w:rPr>
            </w:pPr>
            <w:r w:rsidRPr="0045635D">
              <w:rPr>
                <w:sz w:val="18"/>
                <w:szCs w:val="18"/>
              </w:rPr>
              <w:t xml:space="preserve">zmiana musi uzyskać aprobatę obu stron umowy, </w:t>
            </w:r>
          </w:p>
          <w:p w:rsidR="00845B8A" w:rsidRPr="0045635D" w:rsidRDefault="00845B8A" w:rsidP="00845B8A">
            <w:pPr>
              <w:pStyle w:val="Akapitzlist"/>
              <w:numPr>
                <w:ilvl w:val="0"/>
                <w:numId w:val="14"/>
              </w:numPr>
              <w:spacing w:after="0" w:line="0" w:lineRule="atLeast"/>
              <w:ind w:left="355" w:hanging="283"/>
              <w:jc w:val="both"/>
              <w:rPr>
                <w:sz w:val="18"/>
                <w:szCs w:val="18"/>
              </w:rPr>
            </w:pPr>
            <w:r w:rsidRPr="0045635D">
              <w:rPr>
                <w:sz w:val="18"/>
                <w:szCs w:val="18"/>
              </w:rPr>
              <w:t>zmiana musi być wprowadzona w formie pisemnej pod rygorem nieważności,</w:t>
            </w:r>
          </w:p>
          <w:p w:rsidR="004B7229" w:rsidRDefault="004B7229" w:rsidP="004B7229">
            <w:pPr>
              <w:spacing w:before="40" w:after="4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d) </w:t>
            </w:r>
            <w:r w:rsidR="00845B8A" w:rsidRPr="004B7229">
              <w:rPr>
                <w:sz w:val="18"/>
                <w:szCs w:val="18"/>
              </w:rPr>
              <w:t xml:space="preserve">zmiana nie może spowodować wykroczenia usługi poza określenie przedmiotu zamówienia zawarte w specyfikacji </w:t>
            </w:r>
          </w:p>
          <w:p w:rsidR="00845B8A" w:rsidRPr="004B7229" w:rsidRDefault="00845B8A" w:rsidP="004B7229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4B7229">
              <w:rPr>
                <w:sz w:val="18"/>
                <w:szCs w:val="18"/>
              </w:rPr>
              <w:t>istotnych warunków zamówienia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45B8A" w:rsidRPr="00982E25" w:rsidRDefault="004C64FF" w:rsidP="001F44F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23" w:author="Skarbnik" w:date="2019-05-09T09:09:00Z">
              <w:r>
                <w:rPr>
                  <w:rFonts w:eastAsia="Times New Roman" w:cs="Times New Roman"/>
                  <w:sz w:val="18"/>
                  <w:szCs w:val="18"/>
                </w:rPr>
                <w:t>TAK</w:t>
              </w:r>
            </w:ins>
          </w:p>
        </w:tc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45B8A" w:rsidRPr="00982E25" w:rsidRDefault="00845B8A" w:rsidP="001F44F6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</w:tr>
    </w:tbl>
    <w:p w:rsidR="001F44F6" w:rsidRPr="0017074D" w:rsidRDefault="001F44F6" w:rsidP="001F44F6">
      <w:pPr>
        <w:spacing w:after="0" w:line="240" w:lineRule="auto"/>
        <w:rPr>
          <w:sz w:val="18"/>
          <w:szCs w:val="18"/>
        </w:rPr>
      </w:pPr>
      <w:bookmarkStart w:id="24" w:name="_GoBack"/>
      <w:bookmarkEnd w:id="24"/>
    </w:p>
    <w:tbl>
      <w:tblPr>
        <w:tblW w:w="113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11317"/>
      </w:tblGrid>
      <w:tr w:rsidR="00B6547E" w:rsidRPr="00B6547E" w:rsidTr="00DE418A">
        <w:trPr>
          <w:trHeight w:val="300"/>
          <w:jc w:val="center"/>
        </w:trPr>
        <w:tc>
          <w:tcPr>
            <w:tcW w:w="11317" w:type="dxa"/>
            <w:shd w:val="clear" w:color="auto" w:fill="FF0000"/>
            <w:vAlign w:val="center"/>
            <w:hideMark/>
          </w:tcPr>
          <w:p w:rsidR="009F2710" w:rsidRPr="00B6547E" w:rsidRDefault="00C8001D" w:rsidP="00D02E94">
            <w:pPr>
              <w:keepNext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 xml:space="preserve">Pytania dotyczące sytuacji ekonomiczno-finansowej </w:t>
            </w:r>
            <w:r w:rsidR="0095358B"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k</w:t>
            </w: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lienta</w:t>
            </w:r>
          </w:p>
          <w:p w:rsidR="00C8001D" w:rsidRPr="00B6547E" w:rsidRDefault="009F2710" w:rsidP="00D02E94">
            <w:pPr>
              <w:keepNext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(prosimy o informacje zgodnie ze stanem na dzień sporządzania odpowiedzi)</w:t>
            </w:r>
          </w:p>
        </w:tc>
      </w:tr>
    </w:tbl>
    <w:p w:rsidR="00780A74" w:rsidRPr="00B6547E" w:rsidRDefault="00780A74" w:rsidP="00E12D05">
      <w:pPr>
        <w:keepNext/>
        <w:spacing w:after="0"/>
        <w:rPr>
          <w:color w:val="FFFFFF" w:themeColor="background1"/>
          <w:sz w:val="10"/>
          <w:szCs w:val="10"/>
        </w:rPr>
      </w:pPr>
    </w:p>
    <w:tbl>
      <w:tblPr>
        <w:tblW w:w="11281" w:type="dxa"/>
        <w:jc w:val="center"/>
        <w:tblCellMar>
          <w:left w:w="70" w:type="dxa"/>
          <w:right w:w="70" w:type="dxa"/>
        </w:tblCellMar>
        <w:tblLook w:val="04A0"/>
      </w:tblPr>
      <w:tblGrid>
        <w:gridCol w:w="427"/>
        <w:gridCol w:w="11"/>
        <w:gridCol w:w="9360"/>
        <w:gridCol w:w="1483"/>
      </w:tblGrid>
      <w:tr w:rsidR="00B6547E" w:rsidRPr="00B6547E" w:rsidTr="00DE418A">
        <w:trPr>
          <w:trHeight w:val="300"/>
          <w:jc w:val="center"/>
        </w:trPr>
        <w:tc>
          <w:tcPr>
            <w:tcW w:w="427" w:type="dxa"/>
            <w:shd w:val="clear" w:color="auto" w:fill="auto"/>
            <w:vAlign w:val="bottom"/>
            <w:hideMark/>
          </w:tcPr>
          <w:p w:rsidR="00FA08DD" w:rsidRPr="00B6547E" w:rsidRDefault="00FA08DD" w:rsidP="00E12D05">
            <w:pPr>
              <w:keepNext/>
              <w:spacing w:after="0" w:line="240" w:lineRule="auto"/>
              <w:jc w:val="center"/>
              <w:rPr>
                <w:rFonts w:eastAsia="Times New Roman" w:cs="Times New Roman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371" w:type="dxa"/>
            <w:gridSpan w:val="2"/>
            <w:shd w:val="clear" w:color="000000" w:fill="FF0000"/>
            <w:vAlign w:val="center"/>
            <w:hideMark/>
          </w:tcPr>
          <w:p w:rsidR="00FA08DD" w:rsidRPr="00B6547E" w:rsidRDefault="00FA08DD" w:rsidP="00E12D05">
            <w:pPr>
              <w:keepNext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 xml:space="preserve">Pytanie do </w:t>
            </w:r>
            <w:r w:rsidR="0095358B"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k</w:t>
            </w: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lienta</w:t>
            </w:r>
          </w:p>
        </w:tc>
        <w:tc>
          <w:tcPr>
            <w:tcW w:w="1483" w:type="dxa"/>
            <w:shd w:val="clear" w:color="000000" w:fill="FF0000"/>
            <w:vAlign w:val="center"/>
            <w:hideMark/>
          </w:tcPr>
          <w:p w:rsidR="00FA08DD" w:rsidRPr="00B6547E" w:rsidRDefault="00FA08DD" w:rsidP="00E12D05">
            <w:pPr>
              <w:keepNext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 xml:space="preserve">Odpowiedź </w:t>
            </w:r>
            <w:r w:rsidR="0095358B"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k</w:t>
            </w: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lienta</w:t>
            </w:r>
          </w:p>
        </w:tc>
      </w:tr>
      <w:tr w:rsidR="00FA08DD" w:rsidRPr="0017074D" w:rsidTr="00DE418A">
        <w:tblPrEx>
          <w:tblCellMar>
            <w:top w:w="28" w:type="dxa"/>
            <w:bottom w:w="28" w:type="dxa"/>
          </w:tblCellMar>
        </w:tblPrEx>
        <w:trPr>
          <w:trHeight w:val="77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D" w:rsidRPr="00982E25" w:rsidRDefault="00FA08DD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1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D" w:rsidRPr="00982E25" w:rsidRDefault="00FA08DD" w:rsidP="00F22951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informację</w:t>
            </w:r>
            <w:r w:rsidR="00C2335B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czy na Państwa rachunkach w bankach ciążą zajęcia egzekucyjne.</w:t>
            </w:r>
            <w:r w:rsidR="008E5CF7" w:rsidRPr="00982E25">
              <w:rPr>
                <w:rFonts w:eastAsia="Times New Roman" w:cs="Times New Roman"/>
                <w:sz w:val="18"/>
                <w:szCs w:val="18"/>
              </w:rPr>
              <w:t xml:space="preserve"> Jeżeli tak</w:t>
            </w:r>
            <w:r w:rsidR="00C2335B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="008E5CF7" w:rsidRPr="00982E25">
              <w:rPr>
                <w:rFonts w:eastAsia="Times New Roman" w:cs="Times New Roman"/>
                <w:sz w:val="18"/>
                <w:szCs w:val="18"/>
              </w:rPr>
              <w:t xml:space="preserve"> to prosimy o podanie kwoty zajęć egzekucyjnych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A08DD" w:rsidRPr="00982E25" w:rsidRDefault="00FD1823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25" w:author="Skarbnik" w:date="2019-05-09T09:12:00Z">
              <w:r>
                <w:rPr>
                  <w:rFonts w:eastAsia="Times New Roman" w:cs="Times New Roman"/>
                  <w:sz w:val="18"/>
                  <w:szCs w:val="18"/>
                </w:rPr>
                <w:t>NIE</w:t>
              </w:r>
            </w:ins>
          </w:p>
        </w:tc>
      </w:tr>
      <w:tr w:rsidR="00FA08DD" w:rsidRPr="0017074D" w:rsidTr="00DE418A">
        <w:tblPrEx>
          <w:tblCellMar>
            <w:top w:w="28" w:type="dxa"/>
            <w:bottom w:w="28" w:type="dxa"/>
          </w:tblCellMar>
        </w:tblPrEx>
        <w:trPr>
          <w:trHeight w:val="20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D" w:rsidRPr="00982E25" w:rsidRDefault="00FA08DD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2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D" w:rsidRPr="00982E25" w:rsidRDefault="00FA08DD" w:rsidP="00AC1F3C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informację</w:t>
            </w:r>
            <w:r w:rsidR="00C2335B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czy posiadają Państwo zaległe z</w:t>
            </w:r>
            <w:r w:rsidR="00B735F7" w:rsidRPr="00982E25">
              <w:rPr>
                <w:rFonts w:eastAsia="Times New Roman" w:cs="Times New Roman"/>
                <w:sz w:val="18"/>
                <w:szCs w:val="18"/>
              </w:rPr>
              <w:t xml:space="preserve">obowiązania </w:t>
            </w:r>
            <w:r w:rsidR="00415DCC" w:rsidRPr="00982E25">
              <w:rPr>
                <w:rFonts w:eastAsia="Times New Roman" w:cs="Times New Roman"/>
                <w:sz w:val="18"/>
                <w:szCs w:val="18"/>
              </w:rPr>
              <w:t xml:space="preserve">finansowe </w:t>
            </w:r>
            <w:r w:rsidR="00B735F7" w:rsidRPr="00982E25">
              <w:rPr>
                <w:rFonts w:eastAsia="Times New Roman" w:cs="Times New Roman"/>
                <w:sz w:val="18"/>
                <w:szCs w:val="18"/>
              </w:rPr>
              <w:t>w bankach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.</w:t>
            </w:r>
            <w:r w:rsidR="008E5CF7" w:rsidRPr="00982E25">
              <w:rPr>
                <w:rFonts w:eastAsia="Times New Roman" w:cs="Times New Roman"/>
                <w:sz w:val="18"/>
                <w:szCs w:val="18"/>
              </w:rPr>
              <w:t xml:space="preserve"> Jeżeli tak</w:t>
            </w:r>
            <w:r w:rsidR="00C2335B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="008E5CF7" w:rsidRPr="00982E25">
              <w:rPr>
                <w:rFonts w:eastAsia="Times New Roman" w:cs="Times New Roman"/>
                <w:sz w:val="18"/>
                <w:szCs w:val="18"/>
              </w:rPr>
              <w:t xml:space="preserve"> to prosimy o podanie kwoty zaległych zobowiązań w bankach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A08DD" w:rsidRPr="00982E25" w:rsidRDefault="00FD1823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26" w:author="Skarbnik" w:date="2019-05-09T09:12:00Z">
              <w:r>
                <w:rPr>
                  <w:rFonts w:eastAsia="Times New Roman" w:cs="Times New Roman"/>
                  <w:sz w:val="18"/>
                  <w:szCs w:val="18"/>
                </w:rPr>
                <w:t>NIE</w:t>
              </w:r>
            </w:ins>
          </w:p>
        </w:tc>
      </w:tr>
      <w:tr w:rsidR="00FA08DD" w:rsidRPr="0017074D" w:rsidTr="00DE418A">
        <w:tblPrEx>
          <w:tblCellMar>
            <w:top w:w="28" w:type="dxa"/>
            <w:bottom w:w="28" w:type="dxa"/>
          </w:tblCellMar>
        </w:tblPrEx>
        <w:trPr>
          <w:trHeight w:val="20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D" w:rsidRPr="00982E25" w:rsidRDefault="00FA08DD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3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D" w:rsidRPr="00982E25" w:rsidRDefault="00FA08DD" w:rsidP="00EA33D2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informację</w:t>
            </w:r>
            <w:r w:rsidR="00C2335B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czy w ciągu ostatnich 18 miesięcy </w:t>
            </w:r>
            <w:r w:rsidR="00415DCC" w:rsidRPr="00982E25">
              <w:rPr>
                <w:rFonts w:eastAsia="Times New Roman" w:cs="Times New Roman"/>
                <w:sz w:val="18"/>
                <w:szCs w:val="18"/>
              </w:rPr>
              <w:t xml:space="preserve">był prowadzony </w:t>
            </w:r>
            <w:r w:rsidR="00A70F97" w:rsidRPr="00982E25">
              <w:rPr>
                <w:rFonts w:eastAsia="Times New Roman" w:cs="Times New Roman"/>
                <w:sz w:val="18"/>
                <w:szCs w:val="18"/>
              </w:rPr>
              <w:t>u</w:t>
            </w:r>
            <w:r w:rsidR="00415DCC" w:rsidRPr="00982E25">
              <w:rPr>
                <w:rFonts w:eastAsia="Times New Roman" w:cs="Times New Roman"/>
                <w:sz w:val="18"/>
                <w:szCs w:val="18"/>
              </w:rPr>
              <w:t xml:space="preserve"> Państw</w:t>
            </w:r>
            <w:r w:rsidR="0039699D" w:rsidRPr="00982E25">
              <w:rPr>
                <w:rFonts w:eastAsia="Times New Roman" w:cs="Times New Roman"/>
                <w:sz w:val="18"/>
                <w:szCs w:val="18"/>
              </w:rPr>
              <w:t>a</w:t>
            </w:r>
            <w:r w:rsidR="007709DF" w:rsidRPr="00982E25">
              <w:rPr>
                <w:rFonts w:eastAsia="Times New Roman" w:cs="Times New Roman"/>
                <w:sz w:val="18"/>
                <w:szCs w:val="18"/>
              </w:rPr>
              <w:t xml:space="preserve">  program</w:t>
            </w:r>
            <w:r w:rsidR="008B493F" w:rsidRPr="00982E25">
              <w:rPr>
                <w:rFonts w:eastAsia="Times New Roman" w:cs="Times New Roman"/>
                <w:sz w:val="18"/>
                <w:szCs w:val="18"/>
              </w:rPr>
              <w:t xml:space="preserve"> postępowania</w:t>
            </w:r>
            <w:r w:rsidR="007709DF" w:rsidRPr="00982E25">
              <w:rPr>
                <w:rFonts w:eastAsia="Times New Roman" w:cs="Times New Roman"/>
                <w:sz w:val="18"/>
                <w:szCs w:val="18"/>
              </w:rPr>
              <w:t xml:space="preserve"> naprawcz</w:t>
            </w:r>
            <w:r w:rsidR="008B493F" w:rsidRPr="00982E25">
              <w:rPr>
                <w:rFonts w:eastAsia="Times New Roman" w:cs="Times New Roman"/>
                <w:sz w:val="18"/>
                <w:szCs w:val="18"/>
              </w:rPr>
              <w:t>ego</w:t>
            </w:r>
            <w:r w:rsidR="007709DF" w:rsidRPr="00982E25">
              <w:rPr>
                <w:rFonts w:eastAsia="Times New Roman" w:cs="Times New Roman"/>
                <w:sz w:val="18"/>
                <w:szCs w:val="18"/>
              </w:rPr>
              <w:t xml:space="preserve"> w rozumieniu </w:t>
            </w:r>
            <w:r w:rsidR="00C20B32" w:rsidRPr="00982E25">
              <w:rPr>
                <w:rFonts w:eastAsia="Times New Roman" w:cs="Times New Roman"/>
                <w:color w:val="000000"/>
                <w:sz w:val="18"/>
                <w:szCs w:val="18"/>
              </w:rPr>
              <w:t>ustawy z dnia 27 sierpnia 2009 r. o finansach publicznych</w:t>
            </w:r>
            <w:r w:rsidR="007709DF" w:rsidRPr="00982E25">
              <w:rPr>
                <w:rFonts w:eastAsia="Times New Roman" w:cs="Times New Roman"/>
                <w:sz w:val="18"/>
                <w:szCs w:val="18"/>
              </w:rPr>
              <w:t>.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A08DD" w:rsidRPr="00982E25" w:rsidRDefault="00FD1823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27" w:author="Skarbnik" w:date="2019-05-09T09:13:00Z">
              <w:r>
                <w:rPr>
                  <w:rFonts w:eastAsia="Times New Roman" w:cs="Times New Roman"/>
                  <w:sz w:val="18"/>
                  <w:szCs w:val="18"/>
                </w:rPr>
                <w:t>NIE</w:t>
              </w:r>
            </w:ins>
          </w:p>
        </w:tc>
      </w:tr>
      <w:tr w:rsidR="00FA08DD" w:rsidRPr="0017074D" w:rsidTr="00DE418A">
        <w:tblPrEx>
          <w:tblCellMar>
            <w:top w:w="28" w:type="dxa"/>
            <w:bottom w:w="28" w:type="dxa"/>
          </w:tblCellMar>
        </w:tblPrEx>
        <w:trPr>
          <w:trHeight w:val="20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D" w:rsidRPr="00982E25" w:rsidRDefault="00FA08DD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4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D" w:rsidRPr="00982E25" w:rsidRDefault="00FA08DD" w:rsidP="00736CC4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informację</w:t>
            </w:r>
            <w:r w:rsidR="00C2335B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czy w ciągu ostatnich 36 miesięcy były prowadzone wobec Państwa za pośrednictwem komornika sądowego </w:t>
            </w:r>
            <w:r w:rsidR="00736CC4" w:rsidRPr="00982E25">
              <w:rPr>
                <w:rFonts w:eastAsia="Times New Roman" w:cs="Times New Roman"/>
                <w:sz w:val="18"/>
                <w:szCs w:val="18"/>
              </w:rPr>
              <w:t>postępowania</w:t>
            </w:r>
            <w:r w:rsidR="008B493F" w:rsidRPr="00982E25">
              <w:rPr>
                <w:rFonts w:eastAsia="Times New Roman" w:cs="Times New Roman"/>
                <w:sz w:val="18"/>
                <w:szCs w:val="18"/>
              </w:rPr>
              <w:t xml:space="preserve"> egzekucyjne </w:t>
            </w:r>
            <w:r w:rsidR="00736CC4" w:rsidRPr="00982E25">
              <w:rPr>
                <w:rFonts w:eastAsia="Times New Roman" w:cs="Times New Roman"/>
                <w:sz w:val="18"/>
                <w:szCs w:val="18"/>
              </w:rPr>
              <w:t>wszczynane na wniosek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bank</w:t>
            </w:r>
            <w:r w:rsidR="00736CC4" w:rsidRPr="00982E25">
              <w:rPr>
                <w:rFonts w:eastAsia="Times New Roman" w:cs="Times New Roman"/>
                <w:sz w:val="18"/>
                <w:szCs w:val="18"/>
              </w:rPr>
              <w:t>ów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.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A08DD" w:rsidRPr="00982E25" w:rsidRDefault="00FD1823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28" w:author="Skarbnik" w:date="2019-05-09T09:13:00Z">
              <w:r>
                <w:rPr>
                  <w:rFonts w:eastAsia="Times New Roman" w:cs="Times New Roman"/>
                  <w:sz w:val="18"/>
                  <w:szCs w:val="18"/>
                </w:rPr>
                <w:t>NIE</w:t>
              </w:r>
            </w:ins>
          </w:p>
        </w:tc>
      </w:tr>
      <w:tr w:rsidR="00014C07" w:rsidRPr="0017074D" w:rsidTr="00DE418A">
        <w:tblPrEx>
          <w:tblCellMar>
            <w:top w:w="28" w:type="dxa"/>
            <w:bottom w:w="28" w:type="dxa"/>
          </w:tblCellMar>
        </w:tblPrEx>
        <w:trPr>
          <w:trHeight w:val="20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07" w:rsidRPr="00982E25" w:rsidRDefault="00014C07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07" w:rsidRPr="00982E25" w:rsidRDefault="00014C07" w:rsidP="00EA0173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informację</w:t>
            </w:r>
            <w:r w:rsidR="00C2335B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czy posiadają Państwo zaległe zobowiązania wobec ZUS lub US.</w:t>
            </w:r>
            <w:r w:rsidR="008E5CF7" w:rsidRPr="00982E25">
              <w:rPr>
                <w:rFonts w:eastAsia="Times New Roman" w:cs="Times New Roman"/>
                <w:sz w:val="18"/>
                <w:szCs w:val="18"/>
              </w:rPr>
              <w:t xml:space="preserve"> Jeżeli tak</w:t>
            </w:r>
            <w:r w:rsidR="00C2335B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="008E5CF7" w:rsidRPr="00982E25">
              <w:rPr>
                <w:rFonts w:eastAsia="Times New Roman" w:cs="Times New Roman"/>
                <w:sz w:val="18"/>
                <w:szCs w:val="18"/>
              </w:rPr>
              <w:t xml:space="preserve"> to prosimy o podanie kwoty zaległych zobowiązań wobec ZUS i US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14C07" w:rsidRPr="00982E25" w:rsidRDefault="00FD1823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29" w:author="Skarbnik" w:date="2019-05-09T09:14:00Z">
              <w:r>
                <w:rPr>
                  <w:rFonts w:eastAsia="Times New Roman" w:cs="Times New Roman"/>
                  <w:sz w:val="18"/>
                  <w:szCs w:val="18"/>
                </w:rPr>
                <w:t>NIE</w:t>
              </w:r>
            </w:ins>
          </w:p>
        </w:tc>
      </w:tr>
      <w:tr w:rsidR="00FA08DD" w:rsidRPr="0017074D" w:rsidTr="00DE418A">
        <w:tblPrEx>
          <w:tblCellMar>
            <w:top w:w="28" w:type="dxa"/>
            <w:bottom w:w="28" w:type="dxa"/>
          </w:tblCellMar>
        </w:tblPrEx>
        <w:trPr>
          <w:trHeight w:val="20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D" w:rsidRPr="00982E25" w:rsidRDefault="00FA08DD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6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D" w:rsidRPr="00982E25" w:rsidRDefault="00FA08DD" w:rsidP="00543D95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informację</w:t>
            </w:r>
            <w:r w:rsidR="00C2335B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czy w ciągu ostatnich dwóch lat została </w:t>
            </w:r>
            <w:r w:rsidR="00543D95" w:rsidRPr="00982E25">
              <w:rPr>
                <w:rFonts w:eastAsia="Times New Roman" w:cs="Times New Roman"/>
                <w:sz w:val="18"/>
                <w:szCs w:val="18"/>
              </w:rPr>
              <w:t xml:space="preserve">podjęta 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uchwała o nieudzieleniu absolutorium organowi wykonawczemu reprezentującemu Państwa jednostkę (wójt / burmistrz / prezydent, zarząd powiatu, zarząd województwa).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A08DD" w:rsidRPr="00982E25" w:rsidRDefault="00FD1823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30" w:author="Skarbnik" w:date="2019-05-09T09:14:00Z">
              <w:r>
                <w:rPr>
                  <w:rFonts w:eastAsia="Times New Roman" w:cs="Times New Roman"/>
                  <w:sz w:val="18"/>
                  <w:szCs w:val="18"/>
                </w:rPr>
                <w:t>NIE</w:t>
              </w:r>
            </w:ins>
          </w:p>
        </w:tc>
      </w:tr>
      <w:tr w:rsidR="00A77006" w:rsidRPr="0017074D" w:rsidTr="00FE1C3F">
        <w:tblPrEx>
          <w:tblCellMar>
            <w:top w:w="28" w:type="dxa"/>
            <w:bottom w:w="28" w:type="dxa"/>
          </w:tblCellMar>
        </w:tblPrEx>
        <w:trPr>
          <w:trHeight w:val="32"/>
          <w:jc w:val="center"/>
        </w:trPr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006" w:rsidRPr="00982E25" w:rsidRDefault="00A77006" w:rsidP="00A77006">
            <w:pPr>
              <w:keepNext/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7</w:t>
            </w:r>
          </w:p>
        </w:tc>
        <w:tc>
          <w:tcPr>
            <w:tcW w:w="10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006" w:rsidRPr="00982E25" w:rsidRDefault="00A77006" w:rsidP="00E0640A">
            <w:pPr>
              <w:keepNext/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 xml:space="preserve">Prosimy o informację dotyczącą następujących pozycji długu </w:t>
            </w:r>
            <w:r w:rsidR="00E0640A" w:rsidRPr="00982E25">
              <w:rPr>
                <w:rFonts w:eastAsia="Times New Roman" w:cs="Times New Roman"/>
                <w:sz w:val="18"/>
                <w:szCs w:val="18"/>
              </w:rPr>
              <w:t>Państwa</w:t>
            </w:r>
            <w:r w:rsidR="008B6803" w:rsidRPr="00982E25">
              <w:rPr>
                <w:rFonts w:eastAsia="Times New Roman" w:cs="Times New Roman"/>
                <w:sz w:val="18"/>
                <w:szCs w:val="18"/>
              </w:rPr>
              <w:t>w</w:t>
            </w:r>
            <w:r w:rsidR="002937EE">
              <w:rPr>
                <w:rFonts w:eastAsia="Times New Roman" w:cs="Times New Roman"/>
                <w:sz w:val="18"/>
                <w:szCs w:val="18"/>
              </w:rPr>
              <w:t>edłu</w:t>
            </w:r>
            <w:r w:rsidR="008B6803" w:rsidRPr="00982E25">
              <w:rPr>
                <w:rFonts w:eastAsia="Times New Roman" w:cs="Times New Roman"/>
                <w:sz w:val="18"/>
                <w:szCs w:val="18"/>
              </w:rPr>
              <w:t>g stanu planowanego na koniec bieżącego roku budżetowego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:</w:t>
            </w:r>
          </w:p>
        </w:tc>
      </w:tr>
      <w:tr w:rsidR="00A77006" w:rsidRPr="0017074D" w:rsidTr="00DE418A">
        <w:tblPrEx>
          <w:tblCellMar>
            <w:top w:w="28" w:type="dxa"/>
            <w:bottom w:w="28" w:type="dxa"/>
          </w:tblCellMar>
        </w:tblPrEx>
        <w:trPr>
          <w:trHeight w:val="77"/>
          <w:jc w:val="center"/>
        </w:trPr>
        <w:tc>
          <w:tcPr>
            <w:tcW w:w="43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006" w:rsidRPr="00982E25" w:rsidRDefault="00A77006" w:rsidP="00A7700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006" w:rsidRPr="00982E25" w:rsidRDefault="00A77006" w:rsidP="00A77006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wartość zobowiązania ogółem w</w:t>
            </w:r>
            <w:r w:rsidR="00E26AC4" w:rsidRPr="00982E25">
              <w:rPr>
                <w:rFonts w:eastAsia="Times New Roman" w:cs="Times New Roman"/>
                <w:sz w:val="18"/>
                <w:szCs w:val="18"/>
              </w:rPr>
              <w:t>edłu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g tytułów dłużnych (w tys. PLN):</w:t>
            </w:r>
            <w:ins w:id="31" w:author="Skarbnik" w:date="2019-05-09T09:16:00Z">
              <w:r w:rsidR="00FD1823">
                <w:rPr>
                  <w:rFonts w:eastAsia="Times New Roman" w:cs="Times New Roman"/>
                  <w:sz w:val="18"/>
                  <w:szCs w:val="18"/>
                </w:rPr>
                <w:t xml:space="preserve"> KWOTA UWZGLĘDNIA KREDYT OBJĘTY ZAMÓWIENIEM</w:t>
              </w:r>
            </w:ins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77006" w:rsidRPr="00982E25" w:rsidRDefault="00FD1823" w:rsidP="00A7700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32" w:author="Skarbnik" w:date="2019-05-09T09:15:00Z">
              <w:r>
                <w:rPr>
                  <w:rFonts w:eastAsia="Times New Roman" w:cs="Times New Roman"/>
                  <w:sz w:val="18"/>
                  <w:szCs w:val="18"/>
                </w:rPr>
                <w:t>4.463</w:t>
              </w:r>
            </w:ins>
          </w:p>
        </w:tc>
      </w:tr>
      <w:tr w:rsidR="00A77006" w:rsidRPr="0017074D" w:rsidTr="00DE418A">
        <w:tblPrEx>
          <w:tblCellMar>
            <w:top w:w="28" w:type="dxa"/>
            <w:bottom w:w="28" w:type="dxa"/>
          </w:tblCellMar>
        </w:tblPrEx>
        <w:trPr>
          <w:trHeight w:val="77"/>
          <w:jc w:val="center"/>
        </w:trPr>
        <w:tc>
          <w:tcPr>
            <w:tcW w:w="438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77006" w:rsidRPr="00982E25" w:rsidRDefault="00A77006" w:rsidP="00A7700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006" w:rsidRPr="00982E25" w:rsidRDefault="00A77006" w:rsidP="00A77006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wartość nominalna wymagalnych zobowiązań z tyt</w:t>
            </w:r>
            <w:r w:rsidR="00E26AC4" w:rsidRPr="00982E25">
              <w:rPr>
                <w:rFonts w:eastAsia="Times New Roman" w:cs="Times New Roman"/>
                <w:sz w:val="18"/>
                <w:szCs w:val="18"/>
              </w:rPr>
              <w:t>ułu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poręczeń i gwarancji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77006" w:rsidRPr="00982E25" w:rsidRDefault="00FD1823" w:rsidP="00A7700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33" w:author="Skarbnik" w:date="2019-05-09T09:17:00Z">
              <w:r>
                <w:rPr>
                  <w:rFonts w:eastAsia="Times New Roman" w:cs="Times New Roman"/>
                  <w:sz w:val="18"/>
                  <w:szCs w:val="18"/>
                </w:rPr>
                <w:t>0</w:t>
              </w:r>
            </w:ins>
          </w:p>
        </w:tc>
      </w:tr>
      <w:tr w:rsidR="00A77006" w:rsidRPr="0017074D" w:rsidTr="00DE418A">
        <w:tblPrEx>
          <w:tblCellMar>
            <w:top w:w="28" w:type="dxa"/>
            <w:bottom w:w="28" w:type="dxa"/>
          </w:tblCellMar>
        </w:tblPrEx>
        <w:trPr>
          <w:trHeight w:val="77"/>
          <w:jc w:val="center"/>
        </w:trPr>
        <w:tc>
          <w:tcPr>
            <w:tcW w:w="438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77006" w:rsidRPr="00982E25" w:rsidRDefault="00A77006" w:rsidP="00A7700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006" w:rsidRPr="00982E25" w:rsidRDefault="00A77006" w:rsidP="00A77006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wartość nominalna niewymagalnych zobowiązań z tyt</w:t>
            </w:r>
            <w:r w:rsidR="00E26AC4" w:rsidRPr="00982E25">
              <w:rPr>
                <w:rFonts w:eastAsia="Times New Roman" w:cs="Times New Roman"/>
                <w:sz w:val="18"/>
                <w:szCs w:val="18"/>
              </w:rPr>
              <w:t>ułu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poręczeń i gwarancji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77006" w:rsidRPr="00982E25" w:rsidRDefault="00FD1823" w:rsidP="00A7700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34" w:author="Skarbnik" w:date="2019-05-09T09:17:00Z">
              <w:r>
                <w:rPr>
                  <w:rFonts w:eastAsia="Times New Roman" w:cs="Times New Roman"/>
                  <w:sz w:val="18"/>
                  <w:szCs w:val="18"/>
                </w:rPr>
                <w:t>0</w:t>
              </w:r>
            </w:ins>
          </w:p>
        </w:tc>
      </w:tr>
      <w:tr w:rsidR="00A77006" w:rsidRPr="0017074D" w:rsidTr="00DE418A">
        <w:tblPrEx>
          <w:tblCellMar>
            <w:top w:w="28" w:type="dxa"/>
            <w:bottom w:w="28" w:type="dxa"/>
          </w:tblCellMar>
        </w:tblPrEx>
        <w:trPr>
          <w:trHeight w:val="77"/>
          <w:jc w:val="center"/>
        </w:trPr>
        <w:tc>
          <w:tcPr>
            <w:tcW w:w="438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77006" w:rsidRPr="00982E25" w:rsidRDefault="00A77006" w:rsidP="00A7700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006" w:rsidRPr="00982E25" w:rsidRDefault="00A77006" w:rsidP="00415DCC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 xml:space="preserve">wartość kredytów i pożyczek związanych z realizacją programów i projektów finansowanych z udziałem środków, o których mowa w art. 5 </w:t>
            </w:r>
            <w:r w:rsidR="00736CC4" w:rsidRPr="00982E25">
              <w:rPr>
                <w:rFonts w:eastAsia="Times New Roman" w:cs="Times New Roman"/>
                <w:sz w:val="18"/>
                <w:szCs w:val="18"/>
              </w:rPr>
              <w:t>u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st.1 pkt2 </w:t>
            </w:r>
            <w:r w:rsidR="00415DCC" w:rsidRPr="00982E25">
              <w:rPr>
                <w:rFonts w:eastAsia="Times New Roman" w:cs="Times New Roman"/>
                <w:sz w:val="18"/>
                <w:szCs w:val="18"/>
              </w:rPr>
              <w:t xml:space="preserve">ustawy </w:t>
            </w:r>
            <w:r w:rsidR="002937EE">
              <w:rPr>
                <w:rFonts w:eastAsia="Times New Roman" w:cs="Times New Roman"/>
                <w:sz w:val="18"/>
                <w:szCs w:val="18"/>
              </w:rPr>
              <w:t xml:space="preserve">z dnia 27 sierpnia 2009 r. </w:t>
            </w:r>
            <w:r w:rsidR="00415DCC" w:rsidRPr="00982E25">
              <w:rPr>
                <w:rFonts w:eastAsia="Times New Roman" w:cs="Times New Roman"/>
                <w:sz w:val="18"/>
                <w:szCs w:val="18"/>
              </w:rPr>
              <w:t xml:space="preserve">o finansach publicznych 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z budżetu państwa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77006" w:rsidRPr="00982E25" w:rsidRDefault="00FD1823" w:rsidP="00A7700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35" w:author="Skarbnik" w:date="2019-05-09T09:17:00Z">
              <w:r>
                <w:rPr>
                  <w:rFonts w:eastAsia="Times New Roman" w:cs="Times New Roman"/>
                  <w:sz w:val="18"/>
                  <w:szCs w:val="18"/>
                </w:rPr>
                <w:t>0</w:t>
              </w:r>
            </w:ins>
          </w:p>
        </w:tc>
      </w:tr>
      <w:tr w:rsidR="00A77006" w:rsidRPr="0017074D" w:rsidTr="00DE418A">
        <w:tblPrEx>
          <w:tblCellMar>
            <w:top w:w="28" w:type="dxa"/>
            <w:bottom w:w="28" w:type="dxa"/>
          </w:tblCellMar>
        </w:tblPrEx>
        <w:trPr>
          <w:trHeight w:val="77"/>
          <w:jc w:val="center"/>
        </w:trPr>
        <w:tc>
          <w:tcPr>
            <w:tcW w:w="438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77006" w:rsidRPr="00982E25" w:rsidRDefault="00A77006" w:rsidP="00A7700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006" w:rsidRPr="00982E25" w:rsidRDefault="00A77006" w:rsidP="00415DCC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 xml:space="preserve">wartość kredytów i pożyczek związanych z realizacją programów i projektów finansowanych z udziałem środków, o których mowa w art. 5 </w:t>
            </w:r>
            <w:r w:rsidR="00736CC4" w:rsidRPr="00982E25">
              <w:rPr>
                <w:rFonts w:eastAsia="Times New Roman" w:cs="Times New Roman"/>
                <w:sz w:val="18"/>
                <w:szCs w:val="18"/>
              </w:rPr>
              <w:t>u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st.1 pkt2</w:t>
            </w:r>
            <w:r w:rsidR="00415DCC" w:rsidRPr="00982E25">
              <w:rPr>
                <w:rFonts w:eastAsia="Times New Roman" w:cs="Times New Roman"/>
                <w:sz w:val="18"/>
                <w:szCs w:val="18"/>
              </w:rPr>
              <w:t xml:space="preserve"> ustawy</w:t>
            </w:r>
            <w:r w:rsidR="002937EE">
              <w:rPr>
                <w:rFonts w:eastAsia="Times New Roman" w:cs="Times New Roman"/>
                <w:sz w:val="18"/>
                <w:szCs w:val="18"/>
              </w:rPr>
              <w:t xml:space="preserve"> z dnia 27 sierpnia 2009 r.</w:t>
            </w:r>
            <w:r w:rsidR="00415DCC" w:rsidRPr="00982E25">
              <w:rPr>
                <w:rFonts w:eastAsia="Times New Roman" w:cs="Times New Roman"/>
                <w:sz w:val="18"/>
                <w:szCs w:val="18"/>
              </w:rPr>
              <w:t xml:space="preserve"> o finansach publicznych 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z innych źródeł (w tys. PLN):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77006" w:rsidRPr="00982E25" w:rsidRDefault="00FD1823" w:rsidP="00A77006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36" w:author="Skarbnik" w:date="2019-05-09T09:17:00Z">
              <w:r>
                <w:rPr>
                  <w:rFonts w:eastAsia="Times New Roman" w:cs="Times New Roman"/>
                  <w:sz w:val="18"/>
                  <w:szCs w:val="18"/>
                </w:rPr>
                <w:t>0</w:t>
              </w:r>
            </w:ins>
          </w:p>
        </w:tc>
      </w:tr>
    </w:tbl>
    <w:p w:rsidR="00A77006" w:rsidRPr="0017074D" w:rsidRDefault="00A77006" w:rsidP="005C163D">
      <w:pPr>
        <w:spacing w:after="0" w:line="240" w:lineRule="auto"/>
        <w:rPr>
          <w:sz w:val="18"/>
          <w:szCs w:val="18"/>
        </w:rPr>
      </w:pPr>
    </w:p>
    <w:p w:rsidR="00F40D9E" w:rsidRPr="0017074D" w:rsidRDefault="00F40D9E" w:rsidP="00E94E9E">
      <w:pPr>
        <w:spacing w:after="0" w:line="240" w:lineRule="auto"/>
        <w:rPr>
          <w:sz w:val="18"/>
          <w:szCs w:val="18"/>
        </w:rPr>
      </w:pPr>
    </w:p>
    <w:tbl>
      <w:tblPr>
        <w:tblW w:w="11199" w:type="dxa"/>
        <w:tblInd w:w="-214" w:type="dxa"/>
        <w:tblCellMar>
          <w:top w:w="28" w:type="dxa"/>
          <w:left w:w="70" w:type="dxa"/>
          <w:bottom w:w="28" w:type="dxa"/>
          <w:right w:w="70" w:type="dxa"/>
        </w:tblCellMar>
        <w:tblLook w:val="04A0"/>
      </w:tblPr>
      <w:tblGrid>
        <w:gridCol w:w="400"/>
        <w:gridCol w:w="310"/>
        <w:gridCol w:w="283"/>
        <w:gridCol w:w="727"/>
        <w:gridCol w:w="1016"/>
        <w:gridCol w:w="1966"/>
        <w:gridCol w:w="260"/>
        <w:gridCol w:w="698"/>
        <w:gridCol w:w="720"/>
        <w:gridCol w:w="236"/>
        <w:gridCol w:w="1798"/>
        <w:gridCol w:w="1368"/>
        <w:gridCol w:w="1225"/>
        <w:gridCol w:w="192"/>
      </w:tblGrid>
      <w:tr w:rsidR="00B6547E" w:rsidRPr="00B6547E" w:rsidTr="00DE418A">
        <w:trPr>
          <w:trHeight w:val="300"/>
        </w:trPr>
        <w:tc>
          <w:tcPr>
            <w:tcW w:w="11199" w:type="dxa"/>
            <w:gridSpan w:val="1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0000"/>
            <w:vAlign w:val="center"/>
            <w:hideMark/>
          </w:tcPr>
          <w:p w:rsidR="00D02E94" w:rsidRPr="00B6547E" w:rsidRDefault="00D02E94" w:rsidP="00961BE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 xml:space="preserve">Pytania dotyczące podmiotów powiązanych z </w:t>
            </w:r>
            <w:r w:rsidR="0095358B"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k</w:t>
            </w: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lientem</w:t>
            </w:r>
          </w:p>
        </w:tc>
      </w:tr>
      <w:tr w:rsidR="00B6547E" w:rsidRPr="00B6547E" w:rsidTr="00961BE2">
        <w:trPr>
          <w:gridAfter w:val="1"/>
          <w:wAfter w:w="192" w:type="dxa"/>
          <w:trHeight w:val="5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E94" w:rsidRPr="00B6547E" w:rsidRDefault="00D02E94" w:rsidP="00D02E94">
            <w:pPr>
              <w:spacing w:after="0" w:line="240" w:lineRule="auto"/>
              <w:jc w:val="center"/>
              <w:rPr>
                <w:rFonts w:eastAsia="Times New Roman" w:cs="Times New Roman"/>
                <w:color w:val="FFFFFF" w:themeColor="background1"/>
                <w:sz w:val="10"/>
                <w:szCs w:val="10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E94" w:rsidRPr="00B6547E" w:rsidRDefault="00D02E94" w:rsidP="00D02E94">
            <w:pPr>
              <w:spacing w:after="0" w:line="240" w:lineRule="auto"/>
              <w:jc w:val="center"/>
              <w:rPr>
                <w:rFonts w:eastAsia="Times New Roman" w:cs="Times New Roman"/>
                <w:color w:val="FFFFFF" w:themeColor="background1"/>
                <w:sz w:val="10"/>
                <w:szCs w:val="1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E94" w:rsidRPr="00B6547E" w:rsidRDefault="00D02E94" w:rsidP="00D02E94">
            <w:pPr>
              <w:spacing w:after="0" w:line="240" w:lineRule="auto"/>
              <w:jc w:val="center"/>
              <w:rPr>
                <w:rFonts w:eastAsia="Times New Roman" w:cs="Times New Roman"/>
                <w:color w:val="FFFFFF" w:themeColor="background1"/>
                <w:sz w:val="10"/>
                <w:szCs w:val="1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E94" w:rsidRPr="00B6547E" w:rsidRDefault="00D02E94" w:rsidP="00D02E94">
            <w:pPr>
              <w:spacing w:after="0" w:line="240" w:lineRule="auto"/>
              <w:jc w:val="center"/>
              <w:rPr>
                <w:rFonts w:eastAsia="Times New Roman" w:cs="Times New Roman"/>
                <w:color w:val="FFFFFF" w:themeColor="background1"/>
                <w:sz w:val="10"/>
                <w:szCs w:val="10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E94" w:rsidRPr="00B6547E" w:rsidRDefault="00D02E94" w:rsidP="00D02E94">
            <w:pPr>
              <w:spacing w:after="0" w:line="240" w:lineRule="auto"/>
              <w:jc w:val="center"/>
              <w:rPr>
                <w:rFonts w:eastAsia="Times New Roman" w:cs="Times New Roman"/>
                <w:color w:val="FFFFFF" w:themeColor="background1"/>
                <w:sz w:val="10"/>
                <w:szCs w:val="10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E94" w:rsidRPr="00B6547E" w:rsidRDefault="00D02E94" w:rsidP="00D02E94">
            <w:pPr>
              <w:spacing w:after="0" w:line="240" w:lineRule="auto"/>
              <w:jc w:val="center"/>
              <w:rPr>
                <w:rFonts w:eastAsia="Times New Roman" w:cs="Times New Roman"/>
                <w:color w:val="FFFFFF" w:themeColor="background1"/>
                <w:sz w:val="10"/>
                <w:szCs w:val="10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E94" w:rsidRPr="00B6547E" w:rsidRDefault="00D02E94" w:rsidP="00D02E94">
            <w:pPr>
              <w:spacing w:after="0" w:line="240" w:lineRule="auto"/>
              <w:jc w:val="center"/>
              <w:rPr>
                <w:rFonts w:eastAsia="Times New Roman" w:cs="Times New Roman"/>
                <w:color w:val="FFFFFF" w:themeColor="background1"/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E94" w:rsidRPr="00B6547E" w:rsidRDefault="00D02E94" w:rsidP="00D02E94">
            <w:pPr>
              <w:spacing w:after="0" w:line="240" w:lineRule="auto"/>
              <w:jc w:val="center"/>
              <w:rPr>
                <w:rFonts w:eastAsia="Times New Roman" w:cs="Times New Roman"/>
                <w:color w:val="FFFFFF" w:themeColor="background1"/>
                <w:sz w:val="10"/>
                <w:szCs w:val="10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E94" w:rsidRPr="00B6547E" w:rsidRDefault="00D02E94" w:rsidP="00D02E94">
            <w:pPr>
              <w:spacing w:after="0" w:line="240" w:lineRule="auto"/>
              <w:jc w:val="center"/>
              <w:rPr>
                <w:rFonts w:eastAsia="Times New Roman" w:cs="Times New Roman"/>
                <w:color w:val="FFFFFF" w:themeColor="background1"/>
                <w:sz w:val="10"/>
                <w:szCs w:val="10"/>
              </w:rPr>
            </w:pPr>
          </w:p>
        </w:tc>
      </w:tr>
      <w:tr w:rsidR="00B6547E" w:rsidRPr="00B6547E" w:rsidTr="00DE418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2E94" w:rsidRPr="00B6547E" w:rsidRDefault="00D02E94" w:rsidP="00D02E94">
            <w:pPr>
              <w:spacing w:after="0" w:line="240" w:lineRule="auto"/>
              <w:jc w:val="center"/>
              <w:rPr>
                <w:rFonts w:eastAsia="Times New Roman" w:cs="Times New Roman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38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02E94" w:rsidRPr="00B6547E" w:rsidRDefault="00D02E94" w:rsidP="00D02E9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 xml:space="preserve">Pytanie do </w:t>
            </w:r>
            <w:r w:rsidR="0095358B"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k</w:t>
            </w: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lienta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02E94" w:rsidRPr="00B6547E" w:rsidRDefault="00D02E94" w:rsidP="00D02E9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 xml:space="preserve">Odpowiedź </w:t>
            </w:r>
            <w:r w:rsidR="0095358B"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k</w:t>
            </w: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lienta</w:t>
            </w:r>
          </w:p>
        </w:tc>
      </w:tr>
      <w:tr w:rsidR="00543D95" w:rsidRPr="0017074D" w:rsidTr="007D11F4">
        <w:trPr>
          <w:trHeight w:val="4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95" w:rsidRPr="00982E25" w:rsidRDefault="00543D95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1</w:t>
            </w:r>
          </w:p>
        </w:tc>
        <w:tc>
          <w:tcPr>
            <w:tcW w:w="1079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9DF" w:rsidRPr="00982E25" w:rsidRDefault="00543D95" w:rsidP="0039699D">
            <w:pPr>
              <w:spacing w:before="40" w:after="40" w:line="240" w:lineRule="auto"/>
              <w:rPr>
                <w:rFonts w:eastAsia="Times New Roman" w:cs="Times New Roman"/>
                <w:color w:val="000000"/>
                <w:spacing w:val="-2"/>
              </w:rPr>
            </w:pPr>
            <w:r w:rsidRPr="00982E25">
              <w:rPr>
                <w:rFonts w:eastAsia="Times New Roman" w:cs="Times New Roman"/>
                <w:spacing w:val="-2"/>
                <w:sz w:val="18"/>
                <w:szCs w:val="18"/>
              </w:rPr>
              <w:t>Jeżeli wśród podmiotów powiązanych z</w:t>
            </w:r>
            <w:r w:rsidR="0039699D" w:rsidRPr="00982E25">
              <w:rPr>
                <w:rFonts w:eastAsia="Times New Roman" w:cs="Times New Roman"/>
                <w:spacing w:val="-2"/>
                <w:sz w:val="18"/>
                <w:szCs w:val="18"/>
              </w:rPr>
              <w:t xml:space="preserve"> Państwem</w:t>
            </w:r>
            <w:r w:rsidRPr="00982E25">
              <w:rPr>
                <w:rFonts w:eastAsia="Times New Roman" w:cs="Times New Roman"/>
                <w:spacing w:val="-2"/>
                <w:sz w:val="18"/>
                <w:szCs w:val="18"/>
              </w:rPr>
              <w:t xml:space="preserve">  znajduje się szpital/-le</w:t>
            </w:r>
            <w:r w:rsidR="00677102" w:rsidRPr="00982E25">
              <w:rPr>
                <w:rFonts w:eastAsia="Times New Roman" w:cs="Times New Roman"/>
                <w:spacing w:val="-2"/>
                <w:sz w:val="18"/>
                <w:szCs w:val="18"/>
              </w:rPr>
              <w:t xml:space="preserve"> SPZOZ</w:t>
            </w:r>
            <w:r w:rsidR="00333DD0" w:rsidRPr="00982E25">
              <w:rPr>
                <w:rFonts w:eastAsia="Times New Roman" w:cs="Times New Roman"/>
                <w:spacing w:val="-2"/>
                <w:sz w:val="18"/>
                <w:szCs w:val="18"/>
              </w:rPr>
              <w:t>,</w:t>
            </w:r>
            <w:r w:rsidR="00CC5F6B" w:rsidRPr="00982E25">
              <w:rPr>
                <w:rFonts w:eastAsia="Times New Roman" w:cs="Times New Roman"/>
                <w:spacing w:val="-2"/>
                <w:sz w:val="18"/>
                <w:szCs w:val="18"/>
              </w:rPr>
              <w:t xml:space="preserve"> prosimy o podanie</w:t>
            </w:r>
            <w:r w:rsidR="00333DD0" w:rsidRPr="00982E25">
              <w:rPr>
                <w:rFonts w:eastAsia="Times New Roman" w:cs="Times New Roman"/>
                <w:spacing w:val="-2"/>
                <w:sz w:val="18"/>
                <w:szCs w:val="18"/>
              </w:rPr>
              <w:t>,</w:t>
            </w:r>
            <w:r w:rsidR="00CC5F6B" w:rsidRPr="00982E25">
              <w:rPr>
                <w:rFonts w:eastAsia="Times New Roman" w:cs="Times New Roman"/>
                <w:spacing w:val="-2"/>
                <w:sz w:val="18"/>
                <w:szCs w:val="18"/>
              </w:rPr>
              <w:t xml:space="preserve"> oddzielnie dla każdego z nich</w:t>
            </w:r>
            <w:r w:rsidR="00333DD0" w:rsidRPr="00982E25">
              <w:rPr>
                <w:rFonts w:eastAsia="Times New Roman" w:cs="Times New Roman"/>
                <w:spacing w:val="-2"/>
                <w:sz w:val="18"/>
                <w:szCs w:val="18"/>
              </w:rPr>
              <w:t>,</w:t>
            </w:r>
            <w:r w:rsidR="00CC5F6B" w:rsidRPr="00982E25">
              <w:rPr>
                <w:rFonts w:eastAsia="Times New Roman" w:cs="Times New Roman"/>
                <w:spacing w:val="-2"/>
                <w:sz w:val="18"/>
                <w:szCs w:val="18"/>
              </w:rPr>
              <w:t xml:space="preserve"> następujących informacji:</w:t>
            </w:r>
            <w:ins w:id="37" w:author="Skarbnik" w:date="2019-05-09T09:18:00Z">
              <w:r w:rsidR="00CB461B">
                <w:rPr>
                  <w:rFonts w:eastAsia="Times New Roman" w:cs="Times New Roman"/>
                  <w:spacing w:val="-2"/>
                  <w:sz w:val="18"/>
                  <w:szCs w:val="18"/>
                </w:rPr>
                <w:t xml:space="preserve"> </w:t>
              </w:r>
            </w:ins>
            <w:ins w:id="38" w:author="Skarbnik" w:date="2019-05-09T09:19:00Z">
              <w:r w:rsidR="00CB461B">
                <w:rPr>
                  <w:rFonts w:eastAsia="Times New Roman" w:cs="Times New Roman"/>
                  <w:spacing w:val="-2"/>
                  <w:sz w:val="18"/>
                  <w:szCs w:val="18"/>
                </w:rPr>
                <w:t xml:space="preserve">                  NIE MA SZPITALA JAKO PODMIOTU POWIĄZANEGO</w:t>
              </w:r>
            </w:ins>
          </w:p>
        </w:tc>
      </w:tr>
      <w:tr w:rsidR="00D02E94" w:rsidRPr="0017074D" w:rsidTr="00994E65">
        <w:trPr>
          <w:trHeight w:val="49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E94" w:rsidRPr="00982E25" w:rsidRDefault="00D02E94" w:rsidP="00982E25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907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E94" w:rsidRPr="00982E25" w:rsidRDefault="00D02E94" w:rsidP="00EA0173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informację, czy szpital realizuje program naprawczy?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02E94" w:rsidRPr="00982E25" w:rsidRDefault="00CB461B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39" w:author="Skarbnik" w:date="2019-05-09T09:18:00Z">
              <w:r>
                <w:rPr>
                  <w:rFonts w:eastAsia="Times New Roman" w:cs="Times New Roman"/>
                  <w:sz w:val="18"/>
                  <w:szCs w:val="18"/>
                </w:rPr>
                <w:t>NIE DOTYCZY</w:t>
              </w:r>
            </w:ins>
          </w:p>
        </w:tc>
      </w:tr>
      <w:tr w:rsidR="00D02E94" w:rsidRPr="0017074D" w:rsidTr="00994E65">
        <w:trPr>
          <w:trHeight w:val="49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E94" w:rsidRPr="00982E25" w:rsidRDefault="00D02E94" w:rsidP="00982E25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907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E94" w:rsidRPr="00982E25" w:rsidRDefault="00D02E94" w:rsidP="0039699D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informację, czy szpital korzysta z kredytów (w tym poręczonych przez</w:t>
            </w:r>
            <w:r w:rsidR="0039699D" w:rsidRPr="00982E25">
              <w:rPr>
                <w:rFonts w:eastAsia="Times New Roman" w:cs="Times New Roman"/>
                <w:sz w:val="18"/>
                <w:szCs w:val="18"/>
              </w:rPr>
              <w:t xml:space="preserve"> Państwa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)?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02E94" w:rsidRPr="00982E25" w:rsidRDefault="00CB461B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40" w:author="Skarbnik" w:date="2019-05-09T09:18:00Z">
              <w:r>
                <w:rPr>
                  <w:rFonts w:eastAsia="Times New Roman" w:cs="Times New Roman"/>
                  <w:sz w:val="18"/>
                  <w:szCs w:val="18"/>
                </w:rPr>
                <w:t>NIE DOTYCZY</w:t>
              </w:r>
            </w:ins>
          </w:p>
        </w:tc>
      </w:tr>
      <w:tr w:rsidR="00D02E94" w:rsidRPr="0017074D" w:rsidTr="00994E65">
        <w:trPr>
          <w:trHeight w:val="49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E94" w:rsidRPr="00982E25" w:rsidRDefault="00D02E94" w:rsidP="00982E25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2E94" w:rsidRPr="00982E25" w:rsidRDefault="00D02E94" w:rsidP="00EA0173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podanie kwoty kredytu (w tys. PLN):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D02E94" w:rsidRPr="00982E25" w:rsidRDefault="00D02E94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02E94" w:rsidRPr="00982E25" w:rsidRDefault="00D02E94" w:rsidP="00EA0173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podanie okresu kredytowania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02E94" w:rsidRPr="00982E25" w:rsidRDefault="00D02E94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D02E94" w:rsidRPr="0017074D" w:rsidTr="00994E65">
        <w:trPr>
          <w:trHeight w:val="49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E94" w:rsidRPr="00982E25" w:rsidRDefault="00D02E94" w:rsidP="00982E25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2E94" w:rsidRPr="00982E25" w:rsidRDefault="00D02E94" w:rsidP="00EA0173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podanie kwoty poręczenia (w tys. PLN):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D02E94" w:rsidRPr="00982E25" w:rsidRDefault="00D02E94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02E94" w:rsidRPr="00982E25" w:rsidRDefault="00D02E94" w:rsidP="00EA0173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podanie okresu poręczenia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02E94" w:rsidRPr="00982E25" w:rsidRDefault="00CB461B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41" w:author="Skarbnik" w:date="2019-05-09T09:18:00Z">
              <w:r>
                <w:rPr>
                  <w:rFonts w:eastAsia="Times New Roman" w:cs="Times New Roman"/>
                  <w:sz w:val="18"/>
                  <w:szCs w:val="18"/>
                </w:rPr>
                <w:t>NIE DOTYCZY</w:t>
              </w:r>
            </w:ins>
          </w:p>
        </w:tc>
      </w:tr>
      <w:tr w:rsidR="00961BE2" w:rsidRPr="0017074D" w:rsidTr="00961BE2">
        <w:trPr>
          <w:trHeight w:val="49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BE2" w:rsidRPr="00982E25" w:rsidRDefault="00961BE2" w:rsidP="00982E25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048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BE2" w:rsidRPr="00982E25" w:rsidRDefault="00961BE2" w:rsidP="0039699D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informację</w:t>
            </w:r>
            <w:r w:rsidR="00333DD0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czy </w:t>
            </w:r>
            <w:r w:rsidR="0039699D" w:rsidRPr="00982E25">
              <w:rPr>
                <w:rFonts w:eastAsia="Times New Roman" w:cs="Times New Roman"/>
                <w:sz w:val="18"/>
                <w:szCs w:val="18"/>
              </w:rPr>
              <w:t>Państwo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w jakikolwiek sposób wspiera</w:t>
            </w:r>
            <w:r w:rsidR="00333DD0" w:rsidRPr="00982E25">
              <w:rPr>
                <w:rFonts w:eastAsia="Times New Roman" w:cs="Times New Roman"/>
                <w:sz w:val="18"/>
                <w:szCs w:val="18"/>
              </w:rPr>
              <w:t>cie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szpital finansowo (dopłaty na kapitał lub dopłaty do działalności bieżącej/inwestycyjnej).</w:t>
            </w:r>
          </w:p>
        </w:tc>
      </w:tr>
      <w:tr w:rsidR="00961BE2" w:rsidRPr="0017074D" w:rsidTr="00994E65">
        <w:trPr>
          <w:trHeight w:val="807"/>
        </w:trPr>
        <w:tc>
          <w:tcPr>
            <w:tcW w:w="7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BE2" w:rsidRPr="00982E25" w:rsidRDefault="00961BE2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048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61BE2" w:rsidRPr="00982E25" w:rsidRDefault="00CB461B" w:rsidP="005C163D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ins w:id="42" w:author="Skarbnik" w:date="2019-05-09T09:19:00Z">
              <w:r>
                <w:rPr>
                  <w:rFonts w:eastAsia="Times New Roman" w:cs="Times New Roman"/>
                  <w:sz w:val="18"/>
                  <w:szCs w:val="18"/>
                </w:rPr>
                <w:t>NIE DOTYCZY</w:t>
              </w:r>
            </w:ins>
          </w:p>
          <w:p w:rsidR="00961BE2" w:rsidRPr="00982E25" w:rsidRDefault="00961BE2" w:rsidP="005C163D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D02E94" w:rsidRPr="0017074D" w:rsidTr="00994E65">
        <w:trPr>
          <w:trHeight w:val="49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E94" w:rsidRPr="00982E25" w:rsidRDefault="00D02E94" w:rsidP="00982E25">
            <w:pPr>
              <w:pStyle w:val="Akapitzlist"/>
              <w:numPr>
                <w:ilvl w:val="0"/>
                <w:numId w:val="10"/>
              </w:num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2E94" w:rsidRPr="00982E25" w:rsidRDefault="00D02E94" w:rsidP="00EA0173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podanie kwoty wsparcia finansowego szpitala (w tys. PLN):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D02E94" w:rsidRPr="00982E25" w:rsidRDefault="00D02E94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02E94" w:rsidRPr="00982E25" w:rsidRDefault="00D02E94" w:rsidP="00EA0173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podanie okresu wsparcia finansowego szpitala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02E94" w:rsidRPr="00982E25" w:rsidRDefault="00D02E94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A143C6" w:rsidRPr="0017074D" w:rsidTr="00A143C6">
        <w:trPr>
          <w:trHeight w:val="4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C6" w:rsidRPr="00982E25" w:rsidRDefault="00A143C6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2</w:t>
            </w:r>
          </w:p>
        </w:tc>
        <w:tc>
          <w:tcPr>
            <w:tcW w:w="1079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634" w:rsidRPr="00982E25" w:rsidRDefault="00970634" w:rsidP="00B736E4">
            <w:pPr>
              <w:spacing w:before="40" w:after="40" w:line="240" w:lineRule="auto"/>
              <w:rPr>
                <w:rFonts w:eastAsia="Times New Roman" w:cs="Times New Roman"/>
                <w:spacing w:val="-2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pacing w:val="-2"/>
                <w:sz w:val="18"/>
                <w:szCs w:val="18"/>
              </w:rPr>
              <w:t xml:space="preserve">Prosimy o informację, czy w okresie obowiązywania ekspozycji kredytowej w </w:t>
            </w:r>
            <w:r w:rsidR="00CC1E71" w:rsidRPr="00982E25">
              <w:rPr>
                <w:rFonts w:eastAsia="Times New Roman" w:cs="Times New Roman"/>
                <w:spacing w:val="-2"/>
                <w:sz w:val="18"/>
                <w:szCs w:val="18"/>
              </w:rPr>
              <w:t xml:space="preserve">Banku </w:t>
            </w:r>
            <w:r w:rsidRPr="00982E25">
              <w:rPr>
                <w:rFonts w:eastAsia="Times New Roman" w:cs="Times New Roman"/>
                <w:spacing w:val="-2"/>
                <w:sz w:val="18"/>
                <w:szCs w:val="18"/>
              </w:rPr>
              <w:t xml:space="preserve">przewidywane jest przejęcie zobowiązań powstałych w wyniku likwidacji zakładu opieki zdrowotnej przez </w:t>
            </w:r>
            <w:r w:rsidR="00B736E4" w:rsidRPr="00982E25">
              <w:rPr>
                <w:rFonts w:eastAsia="Times New Roman" w:cs="Times New Roman"/>
                <w:spacing w:val="-2"/>
                <w:sz w:val="18"/>
                <w:szCs w:val="18"/>
              </w:rPr>
              <w:t>Państwo</w:t>
            </w:r>
            <w:r w:rsidRPr="00982E25">
              <w:rPr>
                <w:rFonts w:eastAsia="Times New Roman" w:cs="Times New Roman"/>
                <w:spacing w:val="-2"/>
                <w:sz w:val="18"/>
                <w:szCs w:val="18"/>
              </w:rPr>
              <w:t xml:space="preserve"> po przeniesieniu działalności medycznej ZOZ do innego pomiotu (komercjalizacj</w:t>
            </w:r>
            <w:r w:rsidR="009A7F78" w:rsidRPr="00982E25">
              <w:rPr>
                <w:rFonts w:eastAsia="Times New Roman" w:cs="Times New Roman"/>
                <w:spacing w:val="-2"/>
                <w:sz w:val="18"/>
                <w:szCs w:val="18"/>
              </w:rPr>
              <w:t>a, prywatyzacja, dzierżawa itp.)</w:t>
            </w:r>
            <w:r w:rsidRPr="00982E25">
              <w:rPr>
                <w:rFonts w:eastAsia="Times New Roman" w:cs="Times New Roman"/>
                <w:spacing w:val="-2"/>
                <w:sz w:val="18"/>
                <w:szCs w:val="18"/>
              </w:rPr>
              <w:t>. Jeżeli tak, prosimy o podanie poniesionych lub ewentualnych szacowanych skutków w</w:t>
            </w:r>
            <w:r w:rsidR="002713FB" w:rsidRPr="00982E25">
              <w:rPr>
                <w:rFonts w:eastAsia="Times New Roman" w:cs="Times New Roman"/>
                <w:spacing w:val="-2"/>
                <w:sz w:val="18"/>
                <w:szCs w:val="18"/>
              </w:rPr>
              <w:t xml:space="preserve">yżej </w:t>
            </w:r>
            <w:r w:rsidRPr="00982E25">
              <w:rPr>
                <w:rFonts w:eastAsia="Times New Roman" w:cs="Times New Roman"/>
                <w:spacing w:val="-2"/>
                <w:sz w:val="18"/>
                <w:szCs w:val="18"/>
              </w:rPr>
              <w:t>w</w:t>
            </w:r>
            <w:r w:rsidR="002713FB" w:rsidRPr="00982E25">
              <w:rPr>
                <w:rFonts w:eastAsia="Times New Roman" w:cs="Times New Roman"/>
                <w:spacing w:val="-2"/>
                <w:sz w:val="18"/>
                <w:szCs w:val="18"/>
              </w:rPr>
              <w:t>ymienionych</w:t>
            </w:r>
            <w:r w:rsidR="00E921BE" w:rsidRPr="00982E25">
              <w:rPr>
                <w:rFonts w:eastAsia="Times New Roman" w:cs="Times New Roman"/>
                <w:spacing w:val="-2"/>
                <w:sz w:val="18"/>
                <w:szCs w:val="18"/>
              </w:rPr>
              <w:t xml:space="preserve">zmian </w:t>
            </w:r>
            <w:r w:rsidRPr="00982E25">
              <w:rPr>
                <w:rFonts w:eastAsia="Times New Roman" w:cs="Times New Roman"/>
                <w:spacing w:val="-2"/>
                <w:sz w:val="18"/>
                <w:szCs w:val="18"/>
              </w:rPr>
              <w:t>dla Państwa budżetu</w:t>
            </w:r>
            <w:r w:rsidR="00E921BE" w:rsidRPr="00982E25">
              <w:rPr>
                <w:rFonts w:eastAsia="Times New Roman" w:cs="Times New Roman"/>
                <w:spacing w:val="-2"/>
                <w:sz w:val="18"/>
                <w:szCs w:val="18"/>
              </w:rPr>
              <w:t>.</w:t>
            </w:r>
          </w:p>
        </w:tc>
      </w:tr>
      <w:tr w:rsidR="00F36688" w:rsidRPr="0017074D" w:rsidTr="00994E65">
        <w:trPr>
          <w:trHeight w:val="1095"/>
        </w:trPr>
        <w:tc>
          <w:tcPr>
            <w:tcW w:w="40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688" w:rsidRPr="00982E25" w:rsidRDefault="00F36688" w:rsidP="00EA0173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079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36688" w:rsidRPr="00982E25" w:rsidRDefault="00CB461B" w:rsidP="00F265C6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ins w:id="43" w:author="Skarbnik" w:date="2019-05-09T09:20:00Z">
              <w:r>
                <w:rPr>
                  <w:rFonts w:eastAsia="Times New Roman" w:cs="Times New Roman"/>
                  <w:sz w:val="18"/>
                  <w:szCs w:val="18"/>
                </w:rPr>
                <w:t>NIE DOTYCZY</w:t>
              </w:r>
            </w:ins>
          </w:p>
        </w:tc>
      </w:tr>
      <w:tr w:rsidR="008351BE" w:rsidRPr="0017074D" w:rsidTr="00994E65">
        <w:trPr>
          <w:trHeight w:val="4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BE" w:rsidRPr="00982E25" w:rsidRDefault="00A93FFF" w:rsidP="00AF6D72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3</w:t>
            </w:r>
          </w:p>
        </w:tc>
        <w:tc>
          <w:tcPr>
            <w:tcW w:w="938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BE" w:rsidRPr="00982E25" w:rsidRDefault="008351BE" w:rsidP="00E94E9E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Prosimy o informację</w:t>
            </w:r>
            <w:r w:rsidR="00333DD0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czy </w:t>
            </w:r>
            <w:r w:rsidR="00E94E9E" w:rsidRPr="00982E25">
              <w:rPr>
                <w:rFonts w:eastAsia="Times New Roman" w:cs="Times New Roman"/>
                <w:sz w:val="18"/>
                <w:szCs w:val="18"/>
              </w:rPr>
              <w:t xml:space="preserve">przeprowadzili lub 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przewidują Państwo likwidację</w:t>
            </w:r>
            <w:r w:rsidR="00A93FFF" w:rsidRPr="00982E25">
              <w:rPr>
                <w:rFonts w:eastAsia="Times New Roman" w:cs="Times New Roman"/>
                <w:sz w:val="18"/>
                <w:szCs w:val="18"/>
              </w:rPr>
              <w:t xml:space="preserve"> jakiegokolwiek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 szpitala wraz z przejęciem jego długu.</w:t>
            </w:r>
            <w:r w:rsidR="00A93FFF" w:rsidRPr="00982E25">
              <w:rPr>
                <w:rFonts w:eastAsia="Times New Roman" w:cs="Times New Roman"/>
                <w:sz w:val="18"/>
                <w:szCs w:val="18"/>
              </w:rPr>
              <w:t xml:space="preserve"> Jeżeli tak</w:t>
            </w:r>
            <w:r w:rsidR="00333DD0" w:rsidRPr="00982E25">
              <w:rPr>
                <w:rFonts w:eastAsia="Times New Roman" w:cs="Times New Roman"/>
                <w:sz w:val="18"/>
                <w:szCs w:val="18"/>
              </w:rPr>
              <w:t>,</w:t>
            </w:r>
            <w:r w:rsidR="00A93FFF" w:rsidRPr="00982E25">
              <w:rPr>
                <w:rFonts w:eastAsia="Times New Roman" w:cs="Times New Roman"/>
                <w:sz w:val="18"/>
                <w:szCs w:val="18"/>
              </w:rPr>
              <w:t xml:space="preserve"> to prosimy o podanie łącznej kwoty przejętego długu.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51BE" w:rsidRPr="00982E25" w:rsidRDefault="00CB461B" w:rsidP="008351BE">
            <w:pPr>
              <w:spacing w:before="40" w:after="40" w:line="240" w:lineRule="auto"/>
              <w:rPr>
                <w:rFonts w:eastAsia="Times New Roman" w:cs="Times New Roman"/>
                <w:color w:val="FF0000"/>
                <w:sz w:val="18"/>
                <w:szCs w:val="18"/>
              </w:rPr>
            </w:pPr>
            <w:ins w:id="44" w:author="Skarbnik" w:date="2019-05-09T09:20:00Z">
              <w:r>
                <w:rPr>
                  <w:rFonts w:eastAsia="Times New Roman" w:cs="Times New Roman"/>
                  <w:sz w:val="18"/>
                  <w:szCs w:val="18"/>
                </w:rPr>
                <w:t>NIE DOTYCZY</w:t>
              </w:r>
            </w:ins>
          </w:p>
        </w:tc>
      </w:tr>
      <w:tr w:rsidR="003B2795" w:rsidRPr="0017074D" w:rsidTr="00994E65">
        <w:trPr>
          <w:trHeight w:val="4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795" w:rsidRPr="00982E25" w:rsidRDefault="00A93FFF" w:rsidP="005C163D">
            <w:pPr>
              <w:spacing w:before="40" w:after="4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4</w:t>
            </w:r>
          </w:p>
        </w:tc>
        <w:tc>
          <w:tcPr>
            <w:tcW w:w="938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E9E" w:rsidRPr="00982E25" w:rsidRDefault="003B2795" w:rsidP="00E94E9E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 xml:space="preserve">Prosimy o informację, czy </w:t>
            </w:r>
            <w:r w:rsidR="008351BE" w:rsidRPr="00982E25">
              <w:rPr>
                <w:rFonts w:eastAsia="Times New Roman" w:cs="Times New Roman"/>
                <w:sz w:val="18"/>
                <w:szCs w:val="18"/>
              </w:rPr>
              <w:t xml:space="preserve">w przeszłości 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wystąpiły </w:t>
            </w:r>
            <w:r w:rsidR="00E94E9E" w:rsidRPr="00982E25">
              <w:rPr>
                <w:rFonts w:eastAsia="Times New Roman" w:cs="Times New Roman"/>
                <w:sz w:val="18"/>
                <w:szCs w:val="18"/>
              </w:rPr>
              <w:t xml:space="preserve">lub planowane są 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przejęcia z mocy prawa przez </w:t>
            </w:r>
            <w:r w:rsidR="0039699D" w:rsidRPr="00982E25">
              <w:rPr>
                <w:rFonts w:eastAsia="Times New Roman" w:cs="Times New Roman"/>
                <w:sz w:val="18"/>
                <w:szCs w:val="18"/>
              </w:rPr>
              <w:t xml:space="preserve">Państwo 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zadłużenia</w:t>
            </w:r>
            <w:r w:rsidR="00E94E9E" w:rsidRPr="00982E25">
              <w:rPr>
                <w:rFonts w:eastAsia="Times New Roman" w:cs="Times New Roman"/>
                <w:sz w:val="18"/>
                <w:szCs w:val="18"/>
              </w:rPr>
              <w:t>:</w:t>
            </w:r>
          </w:p>
          <w:p w:rsidR="00E94E9E" w:rsidRPr="00982E25" w:rsidRDefault="00E94E9E" w:rsidP="00E94E9E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-</w:t>
            </w:r>
            <w:r w:rsidR="003B2795" w:rsidRPr="00982E25">
              <w:rPr>
                <w:rFonts w:eastAsia="Times New Roman" w:cs="Times New Roman"/>
                <w:sz w:val="18"/>
                <w:szCs w:val="18"/>
              </w:rPr>
              <w:t xml:space="preserve"> po podmiocie, dla którego </w:t>
            </w:r>
            <w:r w:rsidR="0039699D" w:rsidRPr="00982E25">
              <w:rPr>
                <w:rFonts w:eastAsia="Times New Roman" w:cs="Times New Roman"/>
                <w:sz w:val="18"/>
                <w:szCs w:val="18"/>
              </w:rPr>
              <w:t xml:space="preserve">Państwo </w:t>
            </w:r>
            <w:r w:rsidR="00333DD0" w:rsidRPr="00982E25">
              <w:rPr>
                <w:rFonts w:eastAsia="Times New Roman" w:cs="Times New Roman"/>
                <w:sz w:val="18"/>
                <w:szCs w:val="18"/>
              </w:rPr>
              <w:t>byli</w:t>
            </w:r>
            <w:r w:rsidR="003B2795" w:rsidRPr="00982E25">
              <w:rPr>
                <w:rFonts w:eastAsia="Times New Roman" w:cs="Times New Roman"/>
                <w:sz w:val="18"/>
                <w:szCs w:val="18"/>
              </w:rPr>
              <w:t xml:space="preserve"> podmiotem założycielskim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,</w:t>
            </w:r>
          </w:p>
          <w:p w:rsidR="00E94E9E" w:rsidRPr="00982E25" w:rsidRDefault="00E94E9E" w:rsidP="00E94E9E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 xml:space="preserve">- </w:t>
            </w:r>
            <w:r w:rsidR="003B2795" w:rsidRPr="00982E25">
              <w:rPr>
                <w:rFonts w:eastAsia="Times New Roman" w:cs="Times New Roman"/>
                <w:sz w:val="18"/>
                <w:szCs w:val="18"/>
              </w:rPr>
              <w:t xml:space="preserve">na podstawie umowy z wierzycielem spółki prawa handlowego, </w:t>
            </w:r>
          </w:p>
          <w:p w:rsidR="00E94E9E" w:rsidRPr="00982E25" w:rsidRDefault="00E94E9E" w:rsidP="00E94E9E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 xml:space="preserve">- </w:t>
            </w:r>
            <w:r w:rsidR="003B2795" w:rsidRPr="00982E25">
              <w:rPr>
                <w:rFonts w:eastAsia="Times New Roman" w:cs="Times New Roman"/>
                <w:sz w:val="18"/>
                <w:szCs w:val="18"/>
              </w:rPr>
              <w:t>stowarzyszenia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,</w:t>
            </w:r>
          </w:p>
          <w:p w:rsidR="003B2795" w:rsidRPr="00982E25" w:rsidRDefault="00E94E9E" w:rsidP="0039699D">
            <w:pPr>
              <w:spacing w:before="40" w:after="40" w:line="240" w:lineRule="auto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 xml:space="preserve">tj. </w:t>
            </w:r>
            <w:r w:rsidR="0039699D" w:rsidRPr="00982E25">
              <w:rPr>
                <w:rFonts w:eastAsia="Times New Roman" w:cs="Times New Roman"/>
                <w:sz w:val="18"/>
                <w:szCs w:val="18"/>
              </w:rPr>
              <w:t xml:space="preserve">Państwo </w:t>
            </w:r>
            <w:r w:rsidR="003B2795" w:rsidRPr="00982E25">
              <w:rPr>
                <w:rFonts w:eastAsia="Times New Roman" w:cs="Times New Roman"/>
                <w:sz w:val="18"/>
                <w:szCs w:val="18"/>
              </w:rPr>
              <w:t>wstąpi</w:t>
            </w:r>
            <w:r w:rsidR="0039699D" w:rsidRPr="00982E25">
              <w:rPr>
                <w:rFonts w:eastAsia="Times New Roman" w:cs="Times New Roman"/>
                <w:sz w:val="18"/>
                <w:szCs w:val="18"/>
              </w:rPr>
              <w:t>li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>/wstąpi</w:t>
            </w:r>
            <w:r w:rsidR="0039699D" w:rsidRPr="00982E25">
              <w:rPr>
                <w:rFonts w:eastAsia="Times New Roman" w:cs="Times New Roman"/>
                <w:sz w:val="18"/>
                <w:szCs w:val="18"/>
              </w:rPr>
              <w:t>ą</w:t>
            </w:r>
            <w:r w:rsidR="003B2795" w:rsidRPr="00982E25">
              <w:rPr>
                <w:rFonts w:eastAsia="Times New Roman" w:cs="Times New Roman"/>
                <w:sz w:val="18"/>
                <w:szCs w:val="18"/>
              </w:rPr>
              <w:t xml:space="preserve"> na miejsce dłużnika, który zosta</w:t>
            </w:r>
            <w:r w:rsidRPr="00982E25">
              <w:rPr>
                <w:rFonts w:eastAsia="Times New Roman" w:cs="Times New Roman"/>
                <w:sz w:val="18"/>
                <w:szCs w:val="18"/>
              </w:rPr>
              <w:t xml:space="preserve">ł/zostanie </w:t>
            </w:r>
            <w:r w:rsidR="003B2795" w:rsidRPr="00982E25">
              <w:rPr>
                <w:rFonts w:eastAsia="Times New Roman" w:cs="Times New Roman"/>
                <w:sz w:val="18"/>
                <w:szCs w:val="18"/>
              </w:rPr>
              <w:t>z długu zwolniony.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3B2795" w:rsidRPr="00982E25" w:rsidRDefault="00CB461B" w:rsidP="005C163D">
            <w:pPr>
              <w:spacing w:before="40" w:after="40" w:line="240" w:lineRule="auto"/>
              <w:jc w:val="center"/>
              <w:rPr>
                <w:rFonts w:eastAsia="Times New Roman" w:cs="Times New Roman"/>
                <w:color w:val="FF0000"/>
              </w:rPr>
            </w:pPr>
            <w:ins w:id="45" w:author="Skarbnik" w:date="2019-05-09T09:20:00Z">
              <w:r>
                <w:rPr>
                  <w:rFonts w:eastAsia="Times New Roman" w:cs="Times New Roman"/>
                  <w:color w:val="FF0000"/>
                </w:rPr>
                <w:t>NIE</w:t>
              </w:r>
            </w:ins>
          </w:p>
        </w:tc>
      </w:tr>
    </w:tbl>
    <w:p w:rsidR="00D02E94" w:rsidRPr="0017074D" w:rsidRDefault="00D02E94" w:rsidP="005C163D">
      <w:pPr>
        <w:spacing w:after="0" w:line="240" w:lineRule="auto"/>
        <w:rPr>
          <w:sz w:val="18"/>
          <w:szCs w:val="18"/>
        </w:rPr>
      </w:pPr>
    </w:p>
    <w:p w:rsidR="00AF6D72" w:rsidRPr="00B6547E" w:rsidRDefault="00AF6D72" w:rsidP="00A93FFF">
      <w:pPr>
        <w:keepNext/>
        <w:spacing w:after="0"/>
        <w:rPr>
          <w:color w:val="FFFFFF" w:themeColor="background1"/>
          <w:sz w:val="10"/>
          <w:szCs w:val="10"/>
        </w:rPr>
      </w:pPr>
    </w:p>
    <w:p w:rsidR="00AF6D72" w:rsidRPr="0017074D" w:rsidRDefault="00AF6D72" w:rsidP="005C163D">
      <w:pPr>
        <w:spacing w:after="0" w:line="240" w:lineRule="auto"/>
        <w:rPr>
          <w:sz w:val="18"/>
          <w:szCs w:val="18"/>
        </w:rPr>
      </w:pPr>
    </w:p>
    <w:p w:rsidR="00F265C6" w:rsidRPr="00B6547E" w:rsidRDefault="00F265C6" w:rsidP="00F265C6">
      <w:pPr>
        <w:keepNext/>
        <w:spacing w:after="0"/>
        <w:rPr>
          <w:color w:val="FFFFFF" w:themeColor="background1"/>
          <w:sz w:val="10"/>
          <w:szCs w:val="10"/>
        </w:rPr>
      </w:pPr>
    </w:p>
    <w:p w:rsidR="00F265C6" w:rsidRPr="0017074D" w:rsidRDefault="00F265C6">
      <w:pPr>
        <w:rPr>
          <w:sz w:val="18"/>
          <w:szCs w:val="18"/>
        </w:rPr>
        <w:sectPr w:rsidR="00F265C6" w:rsidRPr="0017074D" w:rsidSect="00994E65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7" w:h="16839" w:code="9"/>
          <w:pgMar w:top="720" w:right="720" w:bottom="720" w:left="567" w:header="708" w:footer="708" w:gutter="0"/>
          <w:cols w:space="708"/>
          <w:titlePg/>
          <w:docGrid w:linePitch="360"/>
        </w:sectPr>
      </w:pPr>
    </w:p>
    <w:tbl>
      <w:tblPr>
        <w:tblW w:w="1752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436"/>
        <w:gridCol w:w="1011"/>
        <w:gridCol w:w="994"/>
        <w:gridCol w:w="2254"/>
        <w:gridCol w:w="727"/>
        <w:gridCol w:w="160"/>
        <w:gridCol w:w="247"/>
        <w:gridCol w:w="710"/>
        <w:gridCol w:w="2409"/>
        <w:gridCol w:w="282"/>
        <w:gridCol w:w="710"/>
        <w:gridCol w:w="1567"/>
        <w:gridCol w:w="190"/>
        <w:gridCol w:w="160"/>
        <w:gridCol w:w="1343"/>
        <w:gridCol w:w="1435"/>
        <w:gridCol w:w="497"/>
        <w:gridCol w:w="160"/>
        <w:gridCol w:w="34"/>
        <w:gridCol w:w="125"/>
        <w:gridCol w:w="735"/>
        <w:gridCol w:w="209"/>
        <w:gridCol w:w="280"/>
        <w:gridCol w:w="845"/>
      </w:tblGrid>
      <w:tr w:rsidR="004B3929" w:rsidRPr="0017074D" w:rsidTr="002E76FF">
        <w:trPr>
          <w:gridAfter w:val="8"/>
          <w:wAfter w:w="2885" w:type="dxa"/>
          <w:trHeight w:val="419"/>
        </w:trPr>
        <w:tc>
          <w:tcPr>
            <w:tcW w:w="14635" w:type="dxa"/>
            <w:gridSpan w:val="16"/>
            <w:tcBorders>
              <w:top w:val="nil"/>
              <w:left w:val="single" w:sz="4" w:space="0" w:color="auto"/>
              <w:bottom w:val="nil"/>
            </w:tcBorders>
            <w:shd w:val="clear" w:color="auto" w:fill="FF0000"/>
            <w:vAlign w:val="center"/>
            <w:hideMark/>
          </w:tcPr>
          <w:p w:rsidR="004B3929" w:rsidRPr="00982E25" w:rsidRDefault="004B3929" w:rsidP="00AC1F3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EEE8B2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lastRenderedPageBreak/>
              <w:t xml:space="preserve">Wykaz zaangażowań </w:t>
            </w:r>
            <w:r w:rsidR="0095358B"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k</w:t>
            </w: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lienta</w:t>
            </w:r>
          </w:p>
        </w:tc>
      </w:tr>
      <w:tr w:rsidR="00C8001D" w:rsidRPr="0017074D" w:rsidTr="001D6C15">
        <w:trPr>
          <w:trHeight w:val="14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9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2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rPr>
                <w:rFonts w:eastAsia="Times New Roman" w:cs="Arial"/>
                <w:color w:val="000000"/>
                <w:sz w:val="10"/>
                <w:szCs w:val="1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rPr>
                <w:rFonts w:eastAsia="Times New Roman" w:cs="Arial"/>
                <w:color w:val="000000"/>
                <w:sz w:val="10"/>
                <w:szCs w:val="1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rPr>
                <w:rFonts w:eastAsia="Times New Roman" w:cs="Arial"/>
                <w:color w:val="000000"/>
                <w:sz w:val="10"/>
                <w:szCs w:val="1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rPr>
                <w:rFonts w:eastAsia="Times New Roman" w:cs="Arial"/>
                <w:color w:val="000000"/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01D" w:rsidRPr="00982E25" w:rsidRDefault="00C8001D" w:rsidP="00C8001D">
            <w:pPr>
              <w:spacing w:after="0" w:line="240" w:lineRule="auto"/>
              <w:rPr>
                <w:rFonts w:eastAsia="Times New Roman" w:cs="Arial"/>
                <w:color w:val="000000"/>
                <w:sz w:val="10"/>
                <w:szCs w:val="10"/>
              </w:rPr>
            </w:pPr>
          </w:p>
        </w:tc>
      </w:tr>
      <w:tr w:rsidR="001D6C15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6C15" w:rsidRPr="00982E25" w:rsidRDefault="001D6C15" w:rsidP="00820D4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6C15" w:rsidRPr="00982E25" w:rsidRDefault="001D6C15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6C15" w:rsidRPr="00982E25" w:rsidRDefault="001D6C15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759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6C15" w:rsidRPr="00982E25" w:rsidRDefault="001D6C15" w:rsidP="00026BC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color w:val="000000"/>
                <w:sz w:val="18"/>
                <w:szCs w:val="18"/>
              </w:rPr>
              <w:t>Kwoty zaangażowań prezentowane są w PLN w</w:t>
            </w:r>
            <w:r w:rsidR="002713FB" w:rsidRPr="00982E25">
              <w:rPr>
                <w:rFonts w:eastAsia="Times New Roman" w:cs="Times New Roman"/>
                <w:color w:val="000000"/>
                <w:sz w:val="18"/>
                <w:szCs w:val="18"/>
              </w:rPr>
              <w:t>edłu</w:t>
            </w:r>
            <w:r w:rsidRPr="00982E25">
              <w:rPr>
                <w:rFonts w:eastAsia="Times New Roman" w:cs="Times New Roman"/>
                <w:color w:val="000000"/>
                <w:sz w:val="18"/>
                <w:szCs w:val="18"/>
              </w:rPr>
              <w:t>g stanu na dzień (rrrr-mm-dd)</w:t>
            </w:r>
            <w:r w:rsidR="00026BC7" w:rsidRPr="00982E25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 – prosimy o dane za ostatni zakończony i rozliczony miesiąc</w:t>
            </w:r>
            <w:r w:rsidRPr="00982E25">
              <w:rPr>
                <w:rFonts w:eastAsia="Times New Roman" w:cs="Times New Roman"/>
                <w:color w:val="000000"/>
                <w:sz w:val="18"/>
                <w:szCs w:val="18"/>
              </w:rPr>
              <w:t>: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1D6C15" w:rsidRPr="00982E25" w:rsidRDefault="001D6C15" w:rsidP="00820D43">
            <w:pPr>
              <w:spacing w:after="0" w:line="240" w:lineRule="auto"/>
              <w:jc w:val="center"/>
              <w:rPr>
                <w:rFonts w:eastAsia="Times New Roman" w:cs="Times New Roman"/>
                <w:color w:val="542C1B"/>
                <w:sz w:val="18"/>
                <w:szCs w:val="18"/>
              </w:rPr>
            </w:pPr>
          </w:p>
        </w:tc>
      </w:tr>
      <w:tr w:rsidR="001D6C15" w:rsidRPr="0017074D" w:rsidTr="002E76FF">
        <w:trPr>
          <w:gridAfter w:val="5"/>
          <w:wAfter w:w="2194" w:type="dxa"/>
          <w:trHeight w:val="9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D6C15" w:rsidRPr="00B6547E" w:rsidRDefault="001D6C15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Lp.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0000"/>
            <w:vAlign w:val="center"/>
            <w:hideMark/>
          </w:tcPr>
          <w:p w:rsidR="001D6C15" w:rsidRPr="00B6547E" w:rsidRDefault="001D6C15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Nazwa podmiotu</w:t>
            </w:r>
          </w:p>
          <w:p w:rsidR="001D6C15" w:rsidRPr="00B6547E" w:rsidRDefault="001D6C15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(np. bank, NFOŚ, WFOŚ, firma leasingowa, firma factoringowa)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D6C15" w:rsidRPr="00B6547E" w:rsidRDefault="001D6C15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Waluta zadłużenia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0000"/>
            <w:vAlign w:val="center"/>
            <w:hideMark/>
          </w:tcPr>
          <w:p w:rsidR="001D6C15" w:rsidRPr="00B6547E" w:rsidRDefault="001D6C15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Typ długu  (kredyt, wykup wierzytelności, obligacje, leasing, factoring, pożyczka, udzielone poręczenie, udzielona gwarancja, list patronacki)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0000"/>
            <w:vAlign w:val="center"/>
            <w:hideMark/>
          </w:tcPr>
          <w:p w:rsidR="001D6C15" w:rsidRPr="00B6547E" w:rsidRDefault="001D6C15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Data zawarcia umowy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D6C15" w:rsidRPr="00B6547E" w:rsidRDefault="001D6C15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Kwota bieżącego zadłużenia (bilans)</w:t>
            </w:r>
            <w:r w:rsidR="00026BC7" w:rsidRPr="00B6547E">
              <w:rPr>
                <w:rStyle w:val="Odwoanieprzypisudolnego"/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footnoteReference w:id="2"/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0000"/>
            <w:vAlign w:val="center"/>
            <w:hideMark/>
          </w:tcPr>
          <w:p w:rsidR="001D6C15" w:rsidRPr="00B6547E" w:rsidRDefault="001D6C15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Kwota pozostałego zadłużenia (pozabilans)</w:t>
            </w:r>
            <w:r w:rsidR="00026BC7" w:rsidRPr="00B6547E">
              <w:rPr>
                <w:rStyle w:val="Odwoanieprzypisudolnego"/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footnoteReference w:id="3"/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0000"/>
            <w:vAlign w:val="center"/>
            <w:hideMark/>
          </w:tcPr>
          <w:p w:rsidR="001D6C15" w:rsidRPr="00B6547E" w:rsidRDefault="001D6C15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Data całkowitej spłaty</w:t>
            </w:r>
          </w:p>
        </w:tc>
      </w:tr>
      <w:tr w:rsidR="001D6C15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1D6C15" w:rsidRPr="00B6547E" w:rsidRDefault="001D6C15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D6C15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46" w:author="Skarbnik" w:date="2019-05-09T09:21:00Z">
              <w:r>
                <w:rPr>
                  <w:rFonts w:eastAsia="Times New Roman" w:cs="Times New Roman"/>
                  <w:sz w:val="18"/>
                  <w:szCs w:val="18"/>
                </w:rPr>
                <w:t>BANK</w:t>
              </w:r>
            </w:ins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D6C15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47" w:author="Skarbnik" w:date="2019-05-09T09:21:00Z">
              <w:r>
                <w:rPr>
                  <w:rFonts w:eastAsia="Times New Roman" w:cs="Times New Roman"/>
                  <w:sz w:val="18"/>
                  <w:szCs w:val="18"/>
                </w:rPr>
                <w:t>PLN</w:t>
              </w:r>
            </w:ins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D6C15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48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KREDYT</w:t>
              </w:r>
            </w:ins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D6C15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49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2010-11-12</w:t>
              </w:r>
            </w:ins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D6C15" w:rsidRPr="00982E25" w:rsidRDefault="00E252ED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50" w:author="Skarbnik" w:date="2019-05-09T10:40:00Z">
              <w:r>
                <w:rPr>
                  <w:rFonts w:eastAsia="Times New Roman" w:cs="Times New Roman"/>
                  <w:sz w:val="18"/>
                  <w:szCs w:val="18"/>
                </w:rPr>
                <w:t>132.000</w:t>
              </w:r>
            </w:ins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D6C15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51" w:author="Skarbnik" w:date="2019-05-09T09:25:00Z">
              <w:r>
                <w:rPr>
                  <w:rFonts w:eastAsia="Times New Roman" w:cs="Times New Roman"/>
                  <w:sz w:val="18"/>
                  <w:szCs w:val="18"/>
                </w:rPr>
                <w:t>0,00</w:t>
              </w:r>
            </w:ins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D6C15" w:rsidRPr="00982E25" w:rsidRDefault="001D6C15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52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BANK</w:t>
              </w:r>
            </w:ins>
            <w:del w:id="53" w:author="Skarbnik" w:date="2019-05-09T09:22:00Z">
              <w:r w:rsidRPr="00982E25" w:rsidDel="00560C04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54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PLN</w:t>
              </w:r>
            </w:ins>
            <w:del w:id="55" w:author="Skarbnik" w:date="2019-05-09T09:22:00Z">
              <w:r w:rsidRPr="00982E25" w:rsidDel="00560C04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56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KREDYT</w:t>
              </w:r>
            </w:ins>
            <w:del w:id="57" w:author="Skarbnik" w:date="2019-05-09T09:22:00Z">
              <w:r w:rsidRPr="00982E25" w:rsidDel="00560C04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58" w:author="Skarbnik" w:date="2019-05-09T09:23:00Z">
              <w:r>
                <w:rPr>
                  <w:rFonts w:eastAsia="Times New Roman" w:cs="Times New Roman"/>
                  <w:sz w:val="18"/>
                  <w:szCs w:val="18"/>
                </w:rPr>
                <w:t>2011-05-06</w:t>
              </w:r>
            </w:ins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E252ED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59" w:author="Skarbnik" w:date="2019-05-09T10:40:00Z">
              <w:r>
                <w:rPr>
                  <w:rFonts w:eastAsia="Times New Roman" w:cs="Times New Roman"/>
                  <w:sz w:val="18"/>
                  <w:szCs w:val="18"/>
                </w:rPr>
                <w:t>900.000</w:t>
              </w:r>
            </w:ins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60" w:author="Skarbnik" w:date="2019-05-09T09:25:00Z">
              <w:r>
                <w:rPr>
                  <w:rFonts w:eastAsia="Times New Roman" w:cs="Times New Roman"/>
                  <w:sz w:val="18"/>
                  <w:szCs w:val="18"/>
                </w:rPr>
                <w:t>0,00</w:t>
              </w:r>
            </w:ins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61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BANK</w:t>
              </w:r>
            </w:ins>
            <w:del w:id="62" w:author="Skarbnik" w:date="2019-05-09T09:22:00Z">
              <w:r w:rsidRPr="00982E25" w:rsidDel="00512EA4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63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PLN</w:t>
              </w:r>
            </w:ins>
            <w:del w:id="64" w:author="Skarbnik" w:date="2019-05-09T09:22:00Z">
              <w:r w:rsidRPr="00982E25" w:rsidDel="00512EA4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65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KREDYT</w:t>
              </w:r>
            </w:ins>
            <w:del w:id="66" w:author="Skarbnik" w:date="2019-05-09T09:22:00Z">
              <w:r w:rsidRPr="00982E25" w:rsidDel="00512EA4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67" w:author="Skarbnik" w:date="2019-05-09T09:23:00Z">
              <w:r>
                <w:rPr>
                  <w:rFonts w:eastAsia="Times New Roman" w:cs="Times New Roman"/>
                  <w:sz w:val="18"/>
                  <w:szCs w:val="18"/>
                </w:rPr>
                <w:t>2011-11-03</w:t>
              </w:r>
            </w:ins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E252ED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68" w:author="Skarbnik" w:date="2019-05-09T10:40:00Z">
              <w:r>
                <w:rPr>
                  <w:rFonts w:eastAsia="Times New Roman" w:cs="Times New Roman"/>
                  <w:sz w:val="18"/>
                  <w:szCs w:val="18"/>
                </w:rPr>
                <w:t>150.000</w:t>
              </w:r>
            </w:ins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69" w:author="Skarbnik" w:date="2019-05-09T09:25:00Z">
              <w:r>
                <w:rPr>
                  <w:rFonts w:eastAsia="Times New Roman" w:cs="Times New Roman"/>
                  <w:sz w:val="18"/>
                  <w:szCs w:val="18"/>
                </w:rPr>
                <w:t>0</w:t>
              </w:r>
            </w:ins>
            <w:ins w:id="70" w:author="Skarbnik" w:date="2019-05-09T09:26:00Z">
              <w:r>
                <w:rPr>
                  <w:rFonts w:eastAsia="Times New Roman" w:cs="Times New Roman"/>
                  <w:sz w:val="18"/>
                  <w:szCs w:val="18"/>
                </w:rPr>
                <w:t>,00</w:t>
              </w:r>
            </w:ins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71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BANK</w:t>
              </w:r>
            </w:ins>
            <w:del w:id="72" w:author="Skarbnik" w:date="2019-05-09T09:22:00Z">
              <w:r w:rsidRPr="00982E25" w:rsidDel="007F34B1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73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PLN</w:t>
              </w:r>
            </w:ins>
            <w:del w:id="74" w:author="Skarbnik" w:date="2019-05-09T09:22:00Z">
              <w:r w:rsidRPr="00982E25" w:rsidDel="007F34B1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75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KREDYT</w:t>
              </w:r>
            </w:ins>
            <w:del w:id="76" w:author="Skarbnik" w:date="2019-05-09T09:22:00Z">
              <w:r w:rsidRPr="00982E25" w:rsidDel="007F34B1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77" w:author="Skarbnik" w:date="2019-05-09T09:23:00Z">
              <w:r>
                <w:rPr>
                  <w:rFonts w:eastAsia="Times New Roman" w:cs="Times New Roman"/>
                  <w:sz w:val="18"/>
                  <w:szCs w:val="18"/>
                </w:rPr>
                <w:t>2013-08-22</w:t>
              </w:r>
            </w:ins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E252ED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78" w:author="Skarbnik" w:date="2019-05-09T10:41:00Z">
              <w:r>
                <w:rPr>
                  <w:rFonts w:eastAsia="Times New Roman" w:cs="Times New Roman"/>
                  <w:sz w:val="18"/>
                  <w:szCs w:val="18"/>
                </w:rPr>
                <w:t>480.000</w:t>
              </w:r>
            </w:ins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79" w:author="Skarbnik" w:date="2019-05-09T09:26:00Z">
              <w:r>
                <w:rPr>
                  <w:rFonts w:eastAsia="Times New Roman" w:cs="Times New Roman"/>
                  <w:sz w:val="18"/>
                  <w:szCs w:val="18"/>
                </w:rPr>
                <w:t>0,00</w:t>
              </w:r>
            </w:ins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80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BANK</w:t>
              </w:r>
            </w:ins>
            <w:del w:id="81" w:author="Skarbnik" w:date="2019-05-09T09:22:00Z">
              <w:r w:rsidRPr="00982E25" w:rsidDel="00F01421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82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PLN</w:t>
              </w:r>
            </w:ins>
            <w:del w:id="83" w:author="Skarbnik" w:date="2019-05-09T09:22:00Z">
              <w:r w:rsidRPr="00982E25" w:rsidDel="00F01421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84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KREDYT</w:t>
              </w:r>
            </w:ins>
            <w:del w:id="85" w:author="Skarbnik" w:date="2019-05-09T09:22:00Z">
              <w:r w:rsidRPr="00982E25" w:rsidDel="00F01421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86" w:author="Skarbnik" w:date="2019-05-09T09:23:00Z">
              <w:r>
                <w:rPr>
                  <w:rFonts w:eastAsia="Times New Roman" w:cs="Times New Roman"/>
                  <w:sz w:val="18"/>
                  <w:szCs w:val="18"/>
                </w:rPr>
                <w:t>2016-08-18</w:t>
              </w:r>
            </w:ins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E252ED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87" w:author="Skarbnik" w:date="2019-05-09T10:41:00Z">
              <w:r>
                <w:rPr>
                  <w:rFonts w:eastAsia="Times New Roman" w:cs="Times New Roman"/>
                  <w:sz w:val="18"/>
                  <w:szCs w:val="18"/>
                </w:rPr>
                <w:t>350.000</w:t>
              </w:r>
            </w:ins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88" w:author="Skarbnik" w:date="2019-05-09T09:26:00Z">
              <w:r>
                <w:rPr>
                  <w:rFonts w:eastAsia="Times New Roman" w:cs="Times New Roman"/>
                  <w:sz w:val="18"/>
                  <w:szCs w:val="18"/>
                </w:rPr>
                <w:t>0,00</w:t>
              </w:r>
            </w:ins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89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BANK</w:t>
              </w:r>
            </w:ins>
            <w:del w:id="90" w:author="Skarbnik" w:date="2019-05-09T09:22:00Z">
              <w:r w:rsidRPr="00982E25" w:rsidDel="00D40D61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91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PLN</w:t>
              </w:r>
            </w:ins>
            <w:del w:id="92" w:author="Skarbnik" w:date="2019-05-09T09:22:00Z">
              <w:r w:rsidRPr="00982E25" w:rsidDel="00D40D61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93" w:author="Skarbnik" w:date="2019-05-09T09:22:00Z">
              <w:r>
                <w:rPr>
                  <w:rFonts w:eastAsia="Times New Roman" w:cs="Times New Roman"/>
                  <w:sz w:val="18"/>
                  <w:szCs w:val="18"/>
                </w:rPr>
                <w:t>KREDYT</w:t>
              </w:r>
            </w:ins>
            <w:del w:id="94" w:author="Skarbnik" w:date="2019-05-09T09:22:00Z">
              <w:r w:rsidRPr="00982E25" w:rsidDel="00D40D61">
                <w:rPr>
                  <w:rFonts w:eastAsia="Times New Roman" w:cs="Times New Roman"/>
                  <w:sz w:val="18"/>
                  <w:szCs w:val="18"/>
                </w:rPr>
                <w:delText> </w:delText>
              </w:r>
            </w:del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95" w:author="Skarbnik" w:date="2019-05-09T09:23:00Z">
              <w:r>
                <w:rPr>
                  <w:rFonts w:eastAsia="Times New Roman" w:cs="Times New Roman"/>
                  <w:sz w:val="18"/>
                  <w:szCs w:val="18"/>
                </w:rPr>
                <w:t>2018-07-11</w:t>
              </w:r>
            </w:ins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E252ED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96" w:author="Skarbnik" w:date="2019-05-09T10:41:00Z">
              <w:r>
                <w:rPr>
                  <w:rFonts w:eastAsia="Times New Roman" w:cs="Times New Roman"/>
                  <w:sz w:val="18"/>
                  <w:szCs w:val="18"/>
                </w:rPr>
                <w:t>860.000</w:t>
              </w:r>
            </w:ins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ins w:id="97" w:author="Skarbnik" w:date="2019-05-09T09:26:00Z">
              <w:r>
                <w:rPr>
                  <w:rFonts w:eastAsia="Times New Roman" w:cs="Times New Roman"/>
                  <w:sz w:val="18"/>
                  <w:szCs w:val="18"/>
                </w:rPr>
                <w:t>0,00</w:t>
              </w:r>
            </w:ins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12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14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15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16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17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18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19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3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5306B6" w:rsidRPr="00B6547E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</w:p>
        </w:tc>
      </w:tr>
      <w:tr w:rsidR="005306B6" w:rsidRPr="0017074D" w:rsidTr="002E76FF">
        <w:trPr>
          <w:gridAfter w:val="5"/>
          <w:wAfter w:w="2194" w:type="dxa"/>
          <w:trHeight w:val="285"/>
        </w:trPr>
        <w:tc>
          <w:tcPr>
            <w:tcW w:w="9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hideMark/>
          </w:tcPr>
          <w:p w:rsidR="005306B6" w:rsidRPr="00982E25" w:rsidRDefault="005306B6" w:rsidP="00820D4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EEE8C5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Razem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306B6" w:rsidRPr="00982E25" w:rsidRDefault="00E252ED" w:rsidP="00820D43">
            <w:pPr>
              <w:spacing w:after="0" w:line="240" w:lineRule="auto"/>
              <w:jc w:val="right"/>
              <w:rPr>
                <w:rFonts w:eastAsia="Times New Roman" w:cs="Times New Roman"/>
                <w:color w:val="542C1B"/>
                <w:sz w:val="18"/>
                <w:szCs w:val="18"/>
              </w:rPr>
            </w:pPr>
            <w:ins w:id="98" w:author="Skarbnik" w:date="2019-05-09T10:41:00Z">
              <w:r>
                <w:rPr>
                  <w:rFonts w:eastAsia="Times New Roman" w:cs="Times New Roman"/>
                  <w:color w:val="542C1B"/>
                  <w:sz w:val="18"/>
                  <w:szCs w:val="18"/>
                </w:rPr>
                <w:t>2.872.000</w:t>
              </w:r>
            </w:ins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right"/>
              <w:rPr>
                <w:rFonts w:eastAsia="Times New Roman" w:cs="Times New Roman"/>
                <w:color w:val="542C1B"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5306B6" w:rsidRPr="00982E25" w:rsidRDefault="005306B6" w:rsidP="00820D43">
            <w:pPr>
              <w:spacing w:after="0" w:line="240" w:lineRule="auto"/>
              <w:jc w:val="center"/>
              <w:rPr>
                <w:rFonts w:eastAsia="Times New Roman" w:cs="Times New Roman"/>
                <w:color w:val="542C1B"/>
                <w:sz w:val="18"/>
                <w:szCs w:val="18"/>
              </w:rPr>
            </w:pPr>
          </w:p>
        </w:tc>
      </w:tr>
    </w:tbl>
    <w:p w:rsidR="00EB047C" w:rsidRPr="0017074D" w:rsidRDefault="00EB047C">
      <w:pPr>
        <w:rPr>
          <w:sz w:val="18"/>
          <w:szCs w:val="18"/>
        </w:rPr>
        <w:sectPr w:rsidR="00EB047C" w:rsidRPr="0017074D" w:rsidSect="00994E65">
          <w:pgSz w:w="16839" w:h="11907" w:orient="landscape" w:code="9"/>
          <w:pgMar w:top="567" w:right="720" w:bottom="720" w:left="720" w:header="708" w:footer="708" w:gutter="0"/>
          <w:cols w:space="708"/>
          <w:docGrid w:linePitch="360"/>
        </w:sectPr>
      </w:pPr>
    </w:p>
    <w:tbl>
      <w:tblPr>
        <w:tblW w:w="10932" w:type="dxa"/>
        <w:jc w:val="center"/>
        <w:tblCellMar>
          <w:left w:w="70" w:type="dxa"/>
          <w:right w:w="70" w:type="dxa"/>
        </w:tblCellMar>
        <w:tblLook w:val="04A0"/>
      </w:tblPr>
      <w:tblGrid>
        <w:gridCol w:w="1955"/>
        <w:gridCol w:w="280"/>
        <w:gridCol w:w="845"/>
        <w:gridCol w:w="7852"/>
      </w:tblGrid>
      <w:tr w:rsidR="00B6547E" w:rsidRPr="00B6547E" w:rsidTr="00CD375D">
        <w:trPr>
          <w:trHeight w:val="255"/>
          <w:jc w:val="center"/>
        </w:trPr>
        <w:tc>
          <w:tcPr>
            <w:tcW w:w="1093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0000"/>
            <w:vAlign w:val="center"/>
          </w:tcPr>
          <w:p w:rsidR="00C55AB2" w:rsidRPr="00B6547E" w:rsidRDefault="00C55AB2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lastRenderedPageBreak/>
              <w:t>Dokumenty</w:t>
            </w:r>
          </w:p>
        </w:tc>
      </w:tr>
      <w:tr w:rsidR="00B6547E" w:rsidRPr="00B6547E" w:rsidTr="00EC1E7A">
        <w:trPr>
          <w:gridAfter w:val="1"/>
          <w:wAfter w:w="7852" w:type="dxa"/>
          <w:trHeight w:val="145"/>
          <w:jc w:val="center"/>
        </w:trPr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5AB2" w:rsidRPr="00B6547E" w:rsidRDefault="00C55AB2" w:rsidP="00820D43">
            <w:pPr>
              <w:spacing w:after="0" w:line="240" w:lineRule="auto"/>
              <w:rPr>
                <w:rFonts w:eastAsia="Times New Roman" w:cs="Times New Roman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5AB2" w:rsidRPr="00B6547E" w:rsidRDefault="00C55AB2" w:rsidP="00820D43">
            <w:pPr>
              <w:spacing w:after="0" w:line="240" w:lineRule="auto"/>
              <w:rPr>
                <w:rFonts w:eastAsia="Times New Roman" w:cs="Times New Roman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5AB2" w:rsidRPr="00B6547E" w:rsidRDefault="00C55AB2" w:rsidP="00820D43">
            <w:pPr>
              <w:spacing w:after="0" w:line="240" w:lineRule="auto"/>
              <w:rPr>
                <w:rFonts w:eastAsia="Times New Roman" w:cs="Times New Roman"/>
                <w:color w:val="FFFFFF" w:themeColor="background1"/>
                <w:sz w:val="18"/>
                <w:szCs w:val="18"/>
              </w:rPr>
            </w:pPr>
          </w:p>
        </w:tc>
      </w:tr>
      <w:tr w:rsidR="00B6547E" w:rsidRPr="00B6547E" w:rsidTr="00CD375D">
        <w:trPr>
          <w:trHeight w:val="255"/>
          <w:jc w:val="center"/>
        </w:trPr>
        <w:tc>
          <w:tcPr>
            <w:tcW w:w="1093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0000"/>
            <w:vAlign w:val="center"/>
          </w:tcPr>
          <w:p w:rsidR="00C55AB2" w:rsidRPr="00B6547E" w:rsidRDefault="00EC1E7A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W załączeniu składamy następujące dokumenty</w:t>
            </w:r>
            <w:r w:rsidRPr="00B6547E">
              <w:rPr>
                <w:b/>
                <w:bCs/>
                <w:color w:val="FFFFFF" w:themeColor="background1"/>
                <w:vertAlign w:val="superscript"/>
              </w:rPr>
              <w:footnoteReference w:id="4"/>
            </w:r>
          </w:p>
        </w:tc>
      </w:tr>
    </w:tbl>
    <w:p w:rsidR="00C55AB2" w:rsidRPr="00B6547E" w:rsidRDefault="00C55AB2" w:rsidP="00C55AB2">
      <w:pPr>
        <w:spacing w:after="0" w:line="240" w:lineRule="auto"/>
        <w:jc w:val="center"/>
        <w:rPr>
          <w:rFonts w:eastAsia="Times New Roman" w:cs="Times New Roman"/>
          <w:color w:val="FFFFFF" w:themeColor="background1"/>
          <w:sz w:val="10"/>
          <w:szCs w:val="10"/>
        </w:rPr>
      </w:pPr>
    </w:p>
    <w:tbl>
      <w:tblPr>
        <w:tblW w:w="10932" w:type="dxa"/>
        <w:jc w:val="center"/>
        <w:tblCellMar>
          <w:top w:w="28" w:type="dxa"/>
          <w:left w:w="70" w:type="dxa"/>
          <w:bottom w:w="28" w:type="dxa"/>
          <w:right w:w="70" w:type="dxa"/>
        </w:tblCellMar>
        <w:tblLook w:val="04A0"/>
      </w:tblPr>
      <w:tblGrid>
        <w:gridCol w:w="436"/>
        <w:gridCol w:w="10496"/>
      </w:tblGrid>
      <w:tr w:rsidR="00B6547E" w:rsidRPr="00B6547E" w:rsidTr="002E76FF">
        <w:trPr>
          <w:trHeight w:val="315"/>
          <w:tblHeader/>
          <w:jc w:val="center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C55AB2" w:rsidRPr="00B6547E" w:rsidRDefault="00C55AB2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Lp</w:t>
            </w:r>
            <w:r w:rsidR="00EC1E7A"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.</w:t>
            </w:r>
          </w:p>
        </w:tc>
        <w:tc>
          <w:tcPr>
            <w:tcW w:w="104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0000"/>
            <w:vAlign w:val="center"/>
            <w:hideMark/>
          </w:tcPr>
          <w:p w:rsidR="00C55AB2" w:rsidRPr="00B6547E" w:rsidRDefault="00C55AB2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6547E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18"/>
              </w:rPr>
              <w:t>Rodzaj dokumentu</w:t>
            </w:r>
          </w:p>
        </w:tc>
      </w:tr>
      <w:tr w:rsidR="00C55AB2" w:rsidRPr="0017074D" w:rsidTr="002E76FF">
        <w:trPr>
          <w:trHeight w:val="142"/>
          <w:jc w:val="center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C55AB2" w:rsidRPr="00982E25" w:rsidRDefault="00C55AB2" w:rsidP="00820D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EEE8C5"/>
                <w:sz w:val="18"/>
                <w:szCs w:val="18"/>
              </w:rPr>
            </w:pPr>
            <w:r w:rsidRPr="00982E25">
              <w:rPr>
                <w:rFonts w:eastAsia="Times New Roman" w:cs="Times New Roman"/>
                <w:b/>
                <w:bCs/>
                <w:color w:val="EEE8C5"/>
                <w:sz w:val="18"/>
                <w:szCs w:val="18"/>
              </w:rPr>
              <w:t>1</w:t>
            </w:r>
          </w:p>
        </w:tc>
        <w:tc>
          <w:tcPr>
            <w:tcW w:w="10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5AB2" w:rsidRPr="003301E3" w:rsidRDefault="004B7229" w:rsidP="00820D43">
            <w:pPr>
              <w:spacing w:after="0" w:line="240" w:lineRule="auto"/>
              <w:rPr>
                <w:rFonts w:eastAsia="Times New Roman" w:cs="Times New Roman"/>
                <w:spacing w:val="-4"/>
                <w:sz w:val="18"/>
                <w:szCs w:val="18"/>
              </w:rPr>
            </w:pPr>
            <w:r w:rsidRPr="003301E3">
              <w:rPr>
                <w:rFonts w:eastAsia="Times New Roman" w:cs="Times New Roman"/>
                <w:spacing w:val="-4"/>
                <w:sz w:val="18"/>
                <w:szCs w:val="18"/>
              </w:rPr>
              <w:t>1. Zaświadczenie o wyborze Wójta.</w:t>
            </w:r>
          </w:p>
          <w:p w:rsidR="004B7229" w:rsidRPr="003301E3" w:rsidRDefault="004B7229" w:rsidP="004B7229">
            <w:pPr>
              <w:spacing w:after="0" w:line="240" w:lineRule="auto"/>
              <w:rPr>
                <w:rFonts w:eastAsia="Times New Roman" w:cs="Times New Roman"/>
                <w:spacing w:val="-4"/>
                <w:sz w:val="18"/>
                <w:szCs w:val="18"/>
              </w:rPr>
            </w:pPr>
            <w:r w:rsidRPr="00AD0361">
              <w:rPr>
                <w:rFonts w:eastAsia="Times New Roman" w:cs="Times New Roman"/>
                <w:spacing w:val="-4"/>
                <w:sz w:val="18"/>
                <w:szCs w:val="18"/>
              </w:rPr>
              <w:t xml:space="preserve">2. Zmiany do uchwały WPF na 2019 r. wraz z załącznikami </w:t>
            </w:r>
            <w:r w:rsidRPr="003301E3">
              <w:rPr>
                <w:rFonts w:eastAsia="Times New Roman" w:cs="Times New Roman"/>
                <w:spacing w:val="-4"/>
                <w:sz w:val="18"/>
                <w:szCs w:val="18"/>
              </w:rPr>
              <w:t xml:space="preserve">jeżeli miały miejsce po </w:t>
            </w:r>
            <w:r w:rsidR="001729F6" w:rsidRPr="003301E3">
              <w:rPr>
                <w:rFonts w:eastAsia="Times New Roman" w:cs="Times New Roman"/>
                <w:spacing w:val="-4"/>
                <w:sz w:val="18"/>
                <w:szCs w:val="18"/>
              </w:rPr>
              <w:t>29.03</w:t>
            </w:r>
            <w:r w:rsidRPr="003301E3">
              <w:rPr>
                <w:rFonts w:eastAsia="Times New Roman" w:cs="Times New Roman"/>
                <w:spacing w:val="-4"/>
                <w:sz w:val="18"/>
                <w:szCs w:val="18"/>
              </w:rPr>
              <w:t>.2019r.</w:t>
            </w:r>
            <w:ins w:id="99" w:author="Skarbnik" w:date="2019-05-09T10:43:00Z">
              <w:r w:rsidR="00E252ED">
                <w:rPr>
                  <w:rFonts w:eastAsia="Times New Roman" w:cs="Times New Roman"/>
                  <w:spacing w:val="-4"/>
                  <w:sz w:val="18"/>
                  <w:szCs w:val="18"/>
                </w:rPr>
                <w:t>-   NIE BYŁO ZMIAN</w:t>
              </w:r>
            </w:ins>
          </w:p>
          <w:p w:rsidR="004B7229" w:rsidRPr="003301E3" w:rsidRDefault="003301E3" w:rsidP="004B7229">
            <w:pPr>
              <w:spacing w:after="0" w:line="240" w:lineRule="auto"/>
              <w:rPr>
                <w:rFonts w:eastAsia="Times New Roman" w:cs="Times New Roman"/>
                <w:spacing w:val="-4"/>
                <w:sz w:val="18"/>
                <w:szCs w:val="18"/>
              </w:rPr>
            </w:pPr>
            <w:r>
              <w:rPr>
                <w:rFonts w:eastAsia="Times New Roman" w:cs="Times New Roman"/>
                <w:spacing w:val="-4"/>
                <w:sz w:val="18"/>
                <w:szCs w:val="18"/>
              </w:rPr>
              <w:t>3</w:t>
            </w:r>
            <w:r w:rsidR="004B7229" w:rsidRPr="003301E3">
              <w:rPr>
                <w:rFonts w:eastAsia="Times New Roman" w:cs="Times New Roman"/>
                <w:spacing w:val="-4"/>
                <w:sz w:val="18"/>
                <w:szCs w:val="18"/>
              </w:rPr>
              <w:t xml:space="preserve">. Zmiany do uchwały </w:t>
            </w:r>
            <w:r w:rsidRPr="003301E3">
              <w:rPr>
                <w:rFonts w:eastAsia="Times New Roman" w:cs="Times New Roman"/>
                <w:spacing w:val="-4"/>
                <w:sz w:val="18"/>
                <w:szCs w:val="18"/>
              </w:rPr>
              <w:t>bud</w:t>
            </w:r>
            <w:r>
              <w:rPr>
                <w:rFonts w:eastAsia="Times New Roman" w:cs="Times New Roman"/>
                <w:spacing w:val="-4"/>
                <w:sz w:val="18"/>
                <w:szCs w:val="18"/>
              </w:rPr>
              <w:t>ż</w:t>
            </w:r>
            <w:r w:rsidRPr="003301E3">
              <w:rPr>
                <w:rFonts w:eastAsia="Times New Roman" w:cs="Times New Roman"/>
                <w:spacing w:val="-4"/>
                <w:sz w:val="18"/>
                <w:szCs w:val="18"/>
              </w:rPr>
              <w:t xml:space="preserve">etowej </w:t>
            </w:r>
            <w:r w:rsidR="004B7229" w:rsidRPr="003301E3">
              <w:rPr>
                <w:rFonts w:eastAsia="Times New Roman" w:cs="Times New Roman"/>
                <w:spacing w:val="-4"/>
                <w:sz w:val="18"/>
                <w:szCs w:val="18"/>
              </w:rPr>
              <w:t xml:space="preserve">na 2019r. wraz z załącznikami jeżeli miały miejsce po </w:t>
            </w:r>
            <w:r w:rsidR="001729F6" w:rsidRPr="003301E3">
              <w:rPr>
                <w:rFonts w:eastAsia="Times New Roman" w:cs="Times New Roman"/>
                <w:spacing w:val="-4"/>
                <w:sz w:val="18"/>
                <w:szCs w:val="18"/>
              </w:rPr>
              <w:t>29.03</w:t>
            </w:r>
            <w:r w:rsidR="004B7229" w:rsidRPr="003301E3">
              <w:rPr>
                <w:rFonts w:eastAsia="Times New Roman" w:cs="Times New Roman"/>
                <w:spacing w:val="-4"/>
                <w:sz w:val="18"/>
                <w:szCs w:val="18"/>
              </w:rPr>
              <w:t xml:space="preserve">.2019r. </w:t>
            </w:r>
            <w:ins w:id="100" w:author="Skarbnik" w:date="2019-05-09T10:48:00Z">
              <w:r w:rsidR="00A20DDE">
                <w:rPr>
                  <w:rFonts w:eastAsia="Times New Roman" w:cs="Times New Roman"/>
                  <w:spacing w:val="-4"/>
                  <w:sz w:val="18"/>
                  <w:szCs w:val="18"/>
                </w:rPr>
                <w:t>dokonywano zmian budzetu Gminy</w:t>
              </w:r>
            </w:ins>
            <w:ins w:id="101" w:author="Skarbnik" w:date="2019-05-09T10:49:00Z">
              <w:r w:rsidR="00A20DDE">
                <w:rPr>
                  <w:rFonts w:eastAsia="Times New Roman" w:cs="Times New Roman"/>
                  <w:spacing w:val="-4"/>
                  <w:sz w:val="18"/>
                  <w:szCs w:val="18"/>
                </w:rPr>
                <w:t xml:space="preserve"> Zarządzeniem Wójta Gminy Nr 40/2019,</w:t>
              </w:r>
            </w:ins>
            <w:ins w:id="102" w:author="Skarbnik" w:date="2019-05-09T10:50:00Z">
              <w:r w:rsidR="00A20DDE">
                <w:rPr>
                  <w:rFonts w:eastAsia="Times New Roman" w:cs="Times New Roman"/>
                  <w:spacing w:val="-4"/>
                  <w:sz w:val="18"/>
                  <w:szCs w:val="18"/>
                </w:rPr>
                <w:t>, 44/2019 oraz 49/2019</w:t>
              </w:r>
            </w:ins>
          </w:p>
          <w:p w:rsidR="004B7229" w:rsidRPr="00982E25" w:rsidRDefault="004B7229" w:rsidP="003301E3">
            <w:pPr>
              <w:spacing w:after="0" w:line="240" w:lineRule="auto"/>
              <w:rPr>
                <w:rFonts w:eastAsia="Times New Roman" w:cs="Times New Roman"/>
                <w:i/>
                <w:sz w:val="18"/>
                <w:szCs w:val="18"/>
              </w:rPr>
            </w:pPr>
          </w:p>
        </w:tc>
      </w:tr>
    </w:tbl>
    <w:p w:rsidR="00D92D6C" w:rsidRPr="00982E25" w:rsidRDefault="00D92D6C" w:rsidP="009E6D9A">
      <w:pPr>
        <w:spacing w:after="0" w:line="240" w:lineRule="auto"/>
        <w:rPr>
          <w:rFonts w:eastAsia="Times New Roman" w:cs="Times New Roman"/>
          <w:b/>
          <w:color w:val="000000"/>
        </w:rPr>
      </w:pPr>
    </w:p>
    <w:p w:rsidR="00D92D6C" w:rsidRPr="00982E25" w:rsidRDefault="00D92D6C" w:rsidP="009E6D9A">
      <w:pPr>
        <w:spacing w:after="0" w:line="240" w:lineRule="auto"/>
        <w:rPr>
          <w:rFonts w:eastAsia="Times New Roman" w:cs="Times New Roman"/>
          <w:b/>
          <w:color w:val="000000"/>
        </w:rPr>
      </w:pPr>
    </w:p>
    <w:p w:rsidR="009E6D9A" w:rsidRPr="00982E25" w:rsidRDefault="009E6D9A" w:rsidP="009E6D9A">
      <w:pPr>
        <w:spacing w:after="0" w:line="240" w:lineRule="auto"/>
        <w:rPr>
          <w:rFonts w:eastAsia="Times New Roman" w:cs="Times New Roman"/>
          <w:b/>
          <w:color w:val="000000"/>
        </w:rPr>
      </w:pPr>
      <w:r w:rsidRPr="00982E25">
        <w:rPr>
          <w:rFonts w:eastAsia="Times New Roman" w:cs="Times New Roman"/>
          <w:b/>
          <w:color w:val="000000"/>
        </w:rPr>
        <w:t>Wiarygodność danych zawartych we wniosku i załączonych dokumentach oraz ich zgodność ze stanem  f</w:t>
      </w:r>
      <w:r w:rsidR="009B6DB3" w:rsidRPr="00982E25">
        <w:rPr>
          <w:rFonts w:eastAsia="Times New Roman" w:cs="Times New Roman"/>
          <w:b/>
          <w:color w:val="000000"/>
        </w:rPr>
        <w:t>aktycznym i</w:t>
      </w:r>
      <w:r w:rsidR="00431EDB">
        <w:rPr>
          <w:rFonts w:eastAsia="Times New Roman" w:cs="Times New Roman"/>
          <w:b/>
          <w:color w:val="000000"/>
        </w:rPr>
        <w:t> </w:t>
      </w:r>
      <w:r w:rsidR="009B6DB3" w:rsidRPr="00982E25">
        <w:rPr>
          <w:rFonts w:eastAsia="Times New Roman" w:cs="Times New Roman"/>
          <w:b/>
          <w:color w:val="000000"/>
        </w:rPr>
        <w:t>prawnym potwierdzam/y**</w:t>
      </w:r>
      <w:r w:rsidRPr="00982E25">
        <w:rPr>
          <w:rFonts w:eastAsia="Times New Roman" w:cs="Times New Roman"/>
          <w:b/>
          <w:color w:val="000000"/>
        </w:rPr>
        <w:t xml:space="preserve"> własnoręcznym podpisem</w:t>
      </w:r>
    </w:p>
    <w:p w:rsidR="009E6D9A" w:rsidRPr="0017074D" w:rsidRDefault="009E6D9A" w:rsidP="009E6D9A">
      <w:pPr>
        <w:spacing w:after="0" w:line="240" w:lineRule="auto"/>
      </w:pPr>
    </w:p>
    <w:p w:rsidR="009E6D9A" w:rsidRPr="0017074D" w:rsidRDefault="009E6D9A" w:rsidP="009E6D9A">
      <w:pPr>
        <w:spacing w:after="0" w:line="240" w:lineRule="auto"/>
      </w:pPr>
    </w:p>
    <w:p w:rsidR="009E6D9A" w:rsidRPr="0017074D" w:rsidRDefault="009E6D9A" w:rsidP="009E6D9A">
      <w:pPr>
        <w:spacing w:after="0" w:line="240" w:lineRule="auto"/>
      </w:pPr>
    </w:p>
    <w:p w:rsidR="009E6D9A" w:rsidRPr="0017074D" w:rsidRDefault="009E6D9A" w:rsidP="009E6D9A">
      <w:pPr>
        <w:spacing w:after="0" w:line="240" w:lineRule="auto"/>
      </w:pPr>
    </w:p>
    <w:p w:rsidR="009E6D9A" w:rsidRPr="0017074D" w:rsidRDefault="009E6D9A" w:rsidP="009E6D9A">
      <w:pPr>
        <w:spacing w:after="0" w:line="240" w:lineRule="auto"/>
      </w:pPr>
    </w:p>
    <w:p w:rsidR="00D92D6C" w:rsidRPr="0017074D" w:rsidRDefault="00A064BE" w:rsidP="009E6D9A">
      <w:pPr>
        <w:spacing w:after="0" w:line="240" w:lineRule="auto"/>
      </w:pPr>
      <w:ins w:id="103" w:author="Skarbnik" w:date="2019-05-09T10:51:00Z">
        <w:r>
          <w:t xml:space="preserve">Marcin Kwiatkowski                                               2019-05-09 </w:t>
        </w:r>
      </w:ins>
    </w:p>
    <w:tbl>
      <w:tblPr>
        <w:tblW w:w="9656" w:type="dxa"/>
        <w:tblInd w:w="53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379"/>
        <w:gridCol w:w="2442"/>
        <w:gridCol w:w="2835"/>
      </w:tblGrid>
      <w:tr w:rsidR="009E6D9A" w:rsidRPr="0017074D" w:rsidTr="00D92D6C">
        <w:trPr>
          <w:trHeight w:val="180"/>
        </w:trPr>
        <w:tc>
          <w:tcPr>
            <w:tcW w:w="4379" w:type="dxa"/>
            <w:shd w:val="clear" w:color="auto" w:fill="auto"/>
            <w:noWrap/>
            <w:vAlign w:val="center"/>
            <w:hideMark/>
          </w:tcPr>
          <w:p w:rsidR="009E6D9A" w:rsidRPr="00982E25" w:rsidRDefault="009E6D9A" w:rsidP="00D92D6C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982E2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za </w:t>
            </w:r>
            <w:r w:rsidR="0095358B">
              <w:rPr>
                <w:rFonts w:eastAsia="Times New Roman" w:cs="Times New Roman"/>
                <w:color w:val="000000"/>
                <w:sz w:val="20"/>
                <w:szCs w:val="20"/>
              </w:rPr>
              <w:t>k</w:t>
            </w:r>
            <w:r w:rsidRPr="00982E25">
              <w:rPr>
                <w:rFonts w:eastAsia="Times New Roman" w:cs="Times New Roman"/>
                <w:color w:val="000000"/>
                <w:sz w:val="20"/>
                <w:szCs w:val="20"/>
              </w:rPr>
              <w:t>lienta</w:t>
            </w:r>
          </w:p>
          <w:p w:rsidR="009E6D9A" w:rsidRPr="00982E25" w:rsidRDefault="009E6D9A" w:rsidP="00D92D6C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982E25">
              <w:rPr>
                <w:rFonts w:eastAsia="Times New Roman" w:cs="Times New Roman"/>
                <w:color w:val="000000"/>
                <w:sz w:val="20"/>
                <w:szCs w:val="20"/>
              </w:rPr>
              <w:t>osoba</w:t>
            </w:r>
            <w:r w:rsidR="00904144" w:rsidRPr="00982E25">
              <w:rPr>
                <w:rFonts w:eastAsia="Times New Roman" w:cs="Times New Roman"/>
                <w:color w:val="000000"/>
                <w:sz w:val="20"/>
                <w:szCs w:val="20"/>
              </w:rPr>
              <w:t>/y</w:t>
            </w:r>
            <w:r w:rsidRPr="00982E2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upoważniona</w:t>
            </w:r>
            <w:r w:rsidR="00904144" w:rsidRPr="00982E25">
              <w:rPr>
                <w:rFonts w:eastAsia="Times New Roman" w:cs="Times New Roman"/>
                <w:color w:val="000000"/>
                <w:sz w:val="20"/>
                <w:szCs w:val="20"/>
              </w:rPr>
              <w:t>/e</w:t>
            </w:r>
            <w:r w:rsidR="005314BC" w:rsidRPr="00982E25">
              <w:rPr>
                <w:rFonts w:eastAsia="Times New Roman" w:cs="Times New Roman"/>
                <w:color w:val="000000"/>
                <w:sz w:val="20"/>
                <w:szCs w:val="20"/>
              </w:rPr>
              <w:t>**</w:t>
            </w:r>
            <w:r w:rsidRPr="00982E25">
              <w:rPr>
                <w:rFonts w:eastAsia="Times New Roman" w:cs="Times New Roman"/>
                <w:color w:val="000000"/>
                <w:sz w:val="20"/>
                <w:szCs w:val="20"/>
              </w:rPr>
              <w:br/>
              <w:t>(imię i nazwisko)</w:t>
            </w:r>
          </w:p>
        </w:tc>
        <w:tc>
          <w:tcPr>
            <w:tcW w:w="2442" w:type="dxa"/>
            <w:shd w:val="clear" w:color="auto" w:fill="auto"/>
            <w:vAlign w:val="center"/>
            <w:hideMark/>
          </w:tcPr>
          <w:p w:rsidR="009E6D9A" w:rsidRPr="00982E25" w:rsidRDefault="009E6D9A" w:rsidP="00D92D6C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982E2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data </w:t>
            </w:r>
            <w:r w:rsidRPr="00982E25">
              <w:rPr>
                <w:rFonts w:eastAsia="Times New Roman" w:cs="Times New Roman"/>
                <w:color w:val="000000"/>
                <w:sz w:val="20"/>
                <w:szCs w:val="20"/>
              </w:rPr>
              <w:br/>
              <w:t>(rrrr-mm-dd)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E6D9A" w:rsidRPr="00982E25" w:rsidRDefault="009E6D9A" w:rsidP="00D92D6C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  <w:p w:rsidR="009E6D9A" w:rsidRPr="00982E25" w:rsidRDefault="009E6D9A" w:rsidP="005314BC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982E25">
              <w:rPr>
                <w:rFonts w:eastAsia="Times New Roman" w:cs="Times New Roman"/>
                <w:color w:val="000000"/>
                <w:sz w:val="20"/>
                <w:szCs w:val="20"/>
              </w:rPr>
              <w:t>podpis osoby</w:t>
            </w:r>
            <w:r w:rsidR="00904144" w:rsidRPr="00982E25">
              <w:rPr>
                <w:rFonts w:eastAsia="Times New Roman" w:cs="Times New Roman"/>
                <w:color w:val="000000"/>
                <w:sz w:val="20"/>
                <w:szCs w:val="20"/>
              </w:rPr>
              <w:t>/</w:t>
            </w:r>
            <w:r w:rsidR="005314BC" w:rsidRPr="00982E25">
              <w:rPr>
                <w:rFonts w:eastAsia="Times New Roman" w:cs="Times New Roman"/>
                <w:color w:val="000000"/>
                <w:sz w:val="20"/>
                <w:szCs w:val="20"/>
              </w:rPr>
              <w:t>ób</w:t>
            </w:r>
            <w:r w:rsidRPr="00982E2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upoważnionej</w:t>
            </w:r>
            <w:r w:rsidR="00904144" w:rsidRPr="00982E25">
              <w:rPr>
                <w:rFonts w:eastAsia="Times New Roman" w:cs="Times New Roman"/>
                <w:color w:val="000000"/>
                <w:sz w:val="20"/>
                <w:szCs w:val="20"/>
              </w:rPr>
              <w:t>/ych</w:t>
            </w:r>
            <w:r w:rsidR="005314BC" w:rsidRPr="00982E25">
              <w:rPr>
                <w:rFonts w:eastAsia="Times New Roman" w:cs="Times New Roman"/>
                <w:color w:val="000000"/>
                <w:sz w:val="20"/>
                <w:szCs w:val="20"/>
              </w:rPr>
              <w:t>**</w:t>
            </w:r>
          </w:p>
        </w:tc>
      </w:tr>
    </w:tbl>
    <w:p w:rsidR="009E6D9A" w:rsidRPr="00982E25" w:rsidRDefault="009E6D9A" w:rsidP="009E6D9A">
      <w:pPr>
        <w:spacing w:after="0"/>
        <w:rPr>
          <w:rFonts w:eastAsia="Times New Roman" w:cs="Times New Roman"/>
          <w:sz w:val="20"/>
          <w:szCs w:val="20"/>
        </w:rPr>
      </w:pPr>
    </w:p>
    <w:p w:rsidR="006C533C" w:rsidRPr="00982E25" w:rsidRDefault="006C533C" w:rsidP="009E6D9A">
      <w:pPr>
        <w:spacing w:after="0"/>
        <w:rPr>
          <w:rFonts w:eastAsia="Times New Roman" w:cs="Times New Roman"/>
          <w:sz w:val="20"/>
          <w:szCs w:val="20"/>
        </w:rPr>
      </w:pPr>
    </w:p>
    <w:p w:rsidR="006C533C" w:rsidRPr="00982E25" w:rsidRDefault="006C533C" w:rsidP="009E6D9A">
      <w:pPr>
        <w:spacing w:after="0"/>
        <w:rPr>
          <w:rFonts w:eastAsia="Times New Roman" w:cs="Times New Roman"/>
          <w:sz w:val="20"/>
          <w:szCs w:val="20"/>
        </w:rPr>
      </w:pPr>
    </w:p>
    <w:p w:rsidR="009E6D9A" w:rsidRPr="00982E25" w:rsidRDefault="009E6D9A" w:rsidP="009E6D9A">
      <w:pPr>
        <w:spacing w:after="0"/>
        <w:rPr>
          <w:rFonts w:eastAsia="Times New Roman" w:cs="Times New Roman"/>
          <w:sz w:val="20"/>
          <w:szCs w:val="20"/>
        </w:rPr>
      </w:pPr>
      <w:r w:rsidRPr="00982E25">
        <w:rPr>
          <w:rFonts w:eastAsia="Times New Roman" w:cs="Times New Roman"/>
          <w:sz w:val="20"/>
          <w:szCs w:val="20"/>
        </w:rPr>
        <w:t>* Wypełnia Pracownik Sprzedaży</w:t>
      </w:r>
    </w:p>
    <w:p w:rsidR="00C94E98" w:rsidRPr="00982E25" w:rsidRDefault="005314BC" w:rsidP="00197BD4">
      <w:pPr>
        <w:spacing w:after="0"/>
        <w:rPr>
          <w:rFonts w:eastAsia="Times New Roman" w:cs="Times New Roman"/>
          <w:sz w:val="20"/>
          <w:szCs w:val="20"/>
        </w:rPr>
      </w:pPr>
      <w:r w:rsidRPr="00982E25">
        <w:rPr>
          <w:rFonts w:eastAsia="Times New Roman" w:cs="Times New Roman"/>
          <w:sz w:val="20"/>
          <w:szCs w:val="20"/>
        </w:rPr>
        <w:t>** Niepotrzebne skreślić</w:t>
      </w:r>
    </w:p>
    <w:p w:rsidR="00657F39" w:rsidRDefault="00657F39" w:rsidP="0084539A">
      <w:pPr>
        <w:rPr>
          <w:sz w:val="6"/>
          <w:szCs w:val="6"/>
        </w:rPr>
      </w:pPr>
    </w:p>
    <w:p w:rsidR="0090206F" w:rsidRPr="0090206F" w:rsidRDefault="0090206F" w:rsidP="0084539A"/>
    <w:sectPr w:rsidR="0090206F" w:rsidRPr="0090206F" w:rsidSect="00994E65">
      <w:pgSz w:w="11907" w:h="16839" w:code="9"/>
      <w:pgMar w:top="567" w:right="720" w:bottom="567" w:left="567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36997D3" w15:done="0"/>
  <w15:commentEx w15:paraId="3438A443" w15:paraIdParent="036997D3" w15:done="0"/>
  <w15:commentEx w15:paraId="4A536BCA" w15:paraIdParent="036997D3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8FF" w:rsidRDefault="004228FF" w:rsidP="00026BC7">
      <w:pPr>
        <w:spacing w:after="0" w:line="240" w:lineRule="auto"/>
      </w:pPr>
      <w:r>
        <w:separator/>
      </w:r>
    </w:p>
  </w:endnote>
  <w:endnote w:type="continuationSeparator" w:id="1">
    <w:p w:rsidR="004228FF" w:rsidRDefault="004228FF" w:rsidP="00026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691" w:rsidRDefault="00D3369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7115204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D92D6C" w:rsidRDefault="005C3EA3">
            <w:pPr>
              <w:pStyle w:val="Stopka"/>
              <w:jc w:val="right"/>
            </w:pPr>
            <w:r w:rsidRPr="006E43D5">
              <w:rPr>
                <w:rFonts w:ascii="Calibri" w:hAnsi="Calibri" w:cs="Times New Roman"/>
                <w:bCs/>
                <w:sz w:val="24"/>
                <w:szCs w:val="24"/>
              </w:rPr>
              <w:fldChar w:fldCharType="begin"/>
            </w:r>
            <w:r w:rsidR="00D92D6C" w:rsidRPr="006E43D5">
              <w:rPr>
                <w:rFonts w:ascii="Calibri" w:hAnsi="Calibri" w:cs="Times New Roman"/>
                <w:bCs/>
              </w:rPr>
              <w:instrText>PAGE</w:instrText>
            </w:r>
            <w:r w:rsidRPr="006E43D5">
              <w:rPr>
                <w:rFonts w:ascii="Calibri" w:hAnsi="Calibri" w:cs="Times New Roman"/>
                <w:bCs/>
                <w:sz w:val="24"/>
                <w:szCs w:val="24"/>
              </w:rPr>
              <w:fldChar w:fldCharType="separate"/>
            </w:r>
            <w:r w:rsidR="00161400">
              <w:rPr>
                <w:rFonts w:ascii="Calibri" w:hAnsi="Calibri" w:cs="Times New Roman"/>
                <w:bCs/>
                <w:noProof/>
              </w:rPr>
              <w:t>4</w:t>
            </w:r>
            <w:r w:rsidRPr="006E43D5">
              <w:rPr>
                <w:rFonts w:ascii="Calibri" w:hAnsi="Calibri" w:cs="Times New Roman"/>
                <w:bCs/>
                <w:sz w:val="24"/>
                <w:szCs w:val="24"/>
              </w:rPr>
              <w:fldChar w:fldCharType="end"/>
            </w:r>
            <w:r w:rsidR="00D92D6C" w:rsidRPr="006E43D5">
              <w:rPr>
                <w:rFonts w:ascii="Calibri" w:hAnsi="Calibri" w:cs="Times New Roman"/>
              </w:rPr>
              <w:t>/</w:t>
            </w:r>
            <w:r w:rsidRPr="006E43D5">
              <w:rPr>
                <w:rFonts w:ascii="Calibri" w:hAnsi="Calibri" w:cs="Times New Roman"/>
                <w:bCs/>
                <w:sz w:val="24"/>
                <w:szCs w:val="24"/>
              </w:rPr>
              <w:fldChar w:fldCharType="begin"/>
            </w:r>
            <w:r w:rsidR="00D92D6C" w:rsidRPr="006E43D5">
              <w:rPr>
                <w:rFonts w:ascii="Calibri" w:hAnsi="Calibri" w:cs="Times New Roman"/>
                <w:bCs/>
              </w:rPr>
              <w:instrText>NUMPAGES</w:instrText>
            </w:r>
            <w:r w:rsidRPr="006E43D5">
              <w:rPr>
                <w:rFonts w:ascii="Calibri" w:hAnsi="Calibri" w:cs="Times New Roman"/>
                <w:bCs/>
                <w:sz w:val="24"/>
                <w:szCs w:val="24"/>
              </w:rPr>
              <w:fldChar w:fldCharType="separate"/>
            </w:r>
            <w:r w:rsidR="00161400">
              <w:rPr>
                <w:rFonts w:ascii="Calibri" w:hAnsi="Calibri" w:cs="Times New Roman"/>
                <w:bCs/>
                <w:noProof/>
              </w:rPr>
              <w:t>4</w:t>
            </w:r>
            <w:r w:rsidRPr="006E43D5">
              <w:rPr>
                <w:rFonts w:ascii="Calibri" w:hAnsi="Calibri" w:cs="Times New Roman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92D6C" w:rsidRDefault="00D92D6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691" w:rsidRDefault="00D336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8FF" w:rsidRDefault="004228FF" w:rsidP="00026BC7">
      <w:pPr>
        <w:spacing w:after="0" w:line="240" w:lineRule="auto"/>
      </w:pPr>
      <w:r>
        <w:separator/>
      </w:r>
    </w:p>
  </w:footnote>
  <w:footnote w:type="continuationSeparator" w:id="1">
    <w:p w:rsidR="004228FF" w:rsidRDefault="004228FF" w:rsidP="00026BC7">
      <w:pPr>
        <w:spacing w:after="0" w:line="240" w:lineRule="auto"/>
      </w:pPr>
      <w:r>
        <w:continuationSeparator/>
      </w:r>
    </w:p>
  </w:footnote>
  <w:footnote w:id="2">
    <w:p w:rsidR="00D92D6C" w:rsidRPr="00CD375D" w:rsidRDefault="00D92D6C">
      <w:pPr>
        <w:pStyle w:val="Tekstprzypisudolnego"/>
        <w:rPr>
          <w:rFonts w:ascii="Calibri" w:hAnsi="Calibri" w:cs="Times New Roman"/>
        </w:rPr>
      </w:pPr>
      <w:r w:rsidRPr="00CD375D">
        <w:rPr>
          <w:rStyle w:val="Odwoanieprzypisudolnego"/>
          <w:rFonts w:ascii="Calibri" w:hAnsi="Calibri"/>
        </w:rPr>
        <w:footnoteRef/>
      </w:r>
      <w:r w:rsidRPr="00CD375D">
        <w:rPr>
          <w:rFonts w:ascii="Calibri" w:hAnsi="Calibri" w:cs="Times New Roman"/>
        </w:rPr>
        <w:t>Przez zaangażowanie bilansowe rozumie się kwotę wypłaconego zaangażowania</w:t>
      </w:r>
    </w:p>
  </w:footnote>
  <w:footnote w:id="3">
    <w:p w:rsidR="00D92D6C" w:rsidRPr="00197BD4" w:rsidRDefault="00D92D6C">
      <w:pPr>
        <w:pStyle w:val="Tekstprzypisudolnego"/>
        <w:rPr>
          <w:rFonts w:ascii="Times New Roman" w:hAnsi="Times New Roman" w:cs="Times New Roman"/>
        </w:rPr>
      </w:pPr>
      <w:r w:rsidRPr="00CD375D">
        <w:rPr>
          <w:rStyle w:val="Odwoanieprzypisudolnego"/>
          <w:rFonts w:ascii="Calibri" w:hAnsi="Calibri" w:cs="Times New Roman"/>
        </w:rPr>
        <w:footnoteRef/>
      </w:r>
      <w:r w:rsidRPr="00CD375D">
        <w:rPr>
          <w:rFonts w:ascii="Calibri" w:hAnsi="Calibri" w:cs="Times New Roman"/>
        </w:rPr>
        <w:t xml:space="preserve"> Przez zaangażowanie pozabilansowe rozumie się kwotę jeszcze nie wypłaconego zaangażowania oraz kwoty niewymagalnych i wymagalnych  poręczeń i gwarancji</w:t>
      </w:r>
    </w:p>
  </w:footnote>
  <w:footnote w:id="4">
    <w:p w:rsidR="00EC1E7A" w:rsidRPr="00B20EEC" w:rsidRDefault="00EC1E7A" w:rsidP="00EC1E7A">
      <w:pPr>
        <w:pStyle w:val="Tekstprzypisudolnego"/>
        <w:rPr>
          <w:rFonts w:ascii="Calibri" w:hAnsi="Calibri"/>
        </w:rPr>
      </w:pPr>
      <w:r w:rsidRPr="00B20EEC">
        <w:rPr>
          <w:rStyle w:val="Odwoanieprzypisudolnego"/>
          <w:rFonts w:ascii="Calibri" w:hAnsi="Calibri"/>
        </w:rPr>
        <w:footnoteRef/>
      </w:r>
      <w:r w:rsidRPr="00B20EEC">
        <w:rPr>
          <w:rFonts w:ascii="Calibri" w:hAnsi="Calibri" w:cs="Times New Roman"/>
        </w:rPr>
        <w:t>Dokumenty wymagane przez Bank w procesie oceny wniosku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691" w:rsidRDefault="00D336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691" w:rsidRDefault="00D336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691" w:rsidRDefault="00D336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50A50"/>
    <w:multiLevelType w:val="hybridMultilevel"/>
    <w:tmpl w:val="D230327C"/>
    <w:lvl w:ilvl="0" w:tplc="5B7AD108">
      <w:start w:val="1"/>
      <w:numFmt w:val="lowerLetter"/>
      <w:lvlText w:val="%1."/>
      <w:lvlJc w:val="left"/>
      <w:pPr>
        <w:ind w:left="720" w:hanging="360"/>
      </w:pPr>
      <w:rPr>
        <w:rFonts w:ascii="tim" w:hAnsi="tim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55EE8"/>
    <w:multiLevelType w:val="hybridMultilevel"/>
    <w:tmpl w:val="356615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82E4C"/>
    <w:multiLevelType w:val="hybridMultilevel"/>
    <w:tmpl w:val="C8EC91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5948DD"/>
    <w:multiLevelType w:val="hybridMultilevel"/>
    <w:tmpl w:val="4DAC4D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F474F"/>
    <w:multiLevelType w:val="hybridMultilevel"/>
    <w:tmpl w:val="2F8C6C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93D12"/>
    <w:multiLevelType w:val="hybridMultilevel"/>
    <w:tmpl w:val="1EC61B90"/>
    <w:lvl w:ilvl="0" w:tplc="958E13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E65BB"/>
    <w:multiLevelType w:val="hybridMultilevel"/>
    <w:tmpl w:val="B25A9C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4327A9"/>
    <w:multiLevelType w:val="hybridMultilevel"/>
    <w:tmpl w:val="D6540A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736C33"/>
    <w:multiLevelType w:val="hybridMultilevel"/>
    <w:tmpl w:val="D6540A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C2161"/>
    <w:multiLevelType w:val="hybridMultilevel"/>
    <w:tmpl w:val="6ADAA0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67773B"/>
    <w:multiLevelType w:val="hybridMultilevel"/>
    <w:tmpl w:val="B22A8DAC"/>
    <w:lvl w:ilvl="0" w:tplc="806642FA">
      <w:start w:val="1"/>
      <w:numFmt w:val="lowerLetter"/>
      <w:lvlText w:val="%1."/>
      <w:lvlJc w:val="left"/>
      <w:pPr>
        <w:ind w:left="720" w:hanging="360"/>
      </w:pPr>
      <w:rPr>
        <w:rFonts w:ascii="tim" w:hAnsi="tim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447099"/>
    <w:multiLevelType w:val="hybridMultilevel"/>
    <w:tmpl w:val="59101A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F92BAB"/>
    <w:multiLevelType w:val="hybridMultilevel"/>
    <w:tmpl w:val="4B88FF5A"/>
    <w:lvl w:ilvl="0" w:tplc="9B7C87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0B55B3"/>
    <w:multiLevelType w:val="hybridMultilevel"/>
    <w:tmpl w:val="549AF4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0"/>
  </w:num>
  <w:num w:numId="5">
    <w:abstractNumId w:val="5"/>
  </w:num>
  <w:num w:numId="6">
    <w:abstractNumId w:val="10"/>
  </w:num>
  <w:num w:numId="7">
    <w:abstractNumId w:val="2"/>
  </w:num>
  <w:num w:numId="8">
    <w:abstractNumId w:val="13"/>
  </w:num>
  <w:num w:numId="9">
    <w:abstractNumId w:val="7"/>
  </w:num>
  <w:num w:numId="10">
    <w:abstractNumId w:val="8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3"/>
  </w:num>
  <w:num w:numId="14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andefer, Anna">
    <w15:presenceInfo w15:providerId="AD" w15:userId="S-1-5-21-789336058-1123561945-725345543-35484"/>
  </w15:person>
  <w15:person w15:author="Dygnatowski, Włodzimierz">
    <w15:presenceInfo w15:providerId="AD" w15:userId="S-1-5-21-789336058-1123561945-725345543-4153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trackRevision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8001D"/>
    <w:rsid w:val="00014C07"/>
    <w:rsid w:val="00015DAA"/>
    <w:rsid w:val="000172BD"/>
    <w:rsid w:val="000225CB"/>
    <w:rsid w:val="00022E10"/>
    <w:rsid w:val="00026BC7"/>
    <w:rsid w:val="0003143B"/>
    <w:rsid w:val="00044C89"/>
    <w:rsid w:val="00082665"/>
    <w:rsid w:val="000928BA"/>
    <w:rsid w:val="00092CDD"/>
    <w:rsid w:val="000B1654"/>
    <w:rsid w:val="000B7015"/>
    <w:rsid w:val="000B70FA"/>
    <w:rsid w:val="000C32FA"/>
    <w:rsid w:val="000C3AB3"/>
    <w:rsid w:val="000D14A1"/>
    <w:rsid w:val="000F30B9"/>
    <w:rsid w:val="000F6EAC"/>
    <w:rsid w:val="001000FD"/>
    <w:rsid w:val="00112129"/>
    <w:rsid w:val="0013548B"/>
    <w:rsid w:val="00140B80"/>
    <w:rsid w:val="00161400"/>
    <w:rsid w:val="0017074D"/>
    <w:rsid w:val="001729F6"/>
    <w:rsid w:val="00180856"/>
    <w:rsid w:val="00197BD4"/>
    <w:rsid w:val="001A2AFC"/>
    <w:rsid w:val="001A5442"/>
    <w:rsid w:val="001B32D2"/>
    <w:rsid w:val="001C1502"/>
    <w:rsid w:val="001D34C5"/>
    <w:rsid w:val="001D6C15"/>
    <w:rsid w:val="001E6A42"/>
    <w:rsid w:val="001F44F6"/>
    <w:rsid w:val="001F64BC"/>
    <w:rsid w:val="00207F67"/>
    <w:rsid w:val="0022545E"/>
    <w:rsid w:val="00232236"/>
    <w:rsid w:val="002358E0"/>
    <w:rsid w:val="002429CB"/>
    <w:rsid w:val="00250196"/>
    <w:rsid w:val="00253F6E"/>
    <w:rsid w:val="002713FB"/>
    <w:rsid w:val="00275470"/>
    <w:rsid w:val="002760AC"/>
    <w:rsid w:val="0028013C"/>
    <w:rsid w:val="002822C2"/>
    <w:rsid w:val="00286414"/>
    <w:rsid w:val="00290873"/>
    <w:rsid w:val="002937EE"/>
    <w:rsid w:val="002B43FF"/>
    <w:rsid w:val="002C593F"/>
    <w:rsid w:val="002E76FF"/>
    <w:rsid w:val="002F1C99"/>
    <w:rsid w:val="002F380C"/>
    <w:rsid w:val="0030108E"/>
    <w:rsid w:val="00311D64"/>
    <w:rsid w:val="00320139"/>
    <w:rsid w:val="003301E3"/>
    <w:rsid w:val="00333DD0"/>
    <w:rsid w:val="00362730"/>
    <w:rsid w:val="003629F9"/>
    <w:rsid w:val="00366675"/>
    <w:rsid w:val="00370E3D"/>
    <w:rsid w:val="00383D4A"/>
    <w:rsid w:val="003845AD"/>
    <w:rsid w:val="00392072"/>
    <w:rsid w:val="003964FB"/>
    <w:rsid w:val="0039699D"/>
    <w:rsid w:val="003B2795"/>
    <w:rsid w:val="003B5227"/>
    <w:rsid w:val="003C25B2"/>
    <w:rsid w:val="0040180E"/>
    <w:rsid w:val="004031D9"/>
    <w:rsid w:val="00404400"/>
    <w:rsid w:val="00415DCC"/>
    <w:rsid w:val="00417D6A"/>
    <w:rsid w:val="004228FF"/>
    <w:rsid w:val="00431573"/>
    <w:rsid w:val="00431EDB"/>
    <w:rsid w:val="00432EC9"/>
    <w:rsid w:val="004474E0"/>
    <w:rsid w:val="00452625"/>
    <w:rsid w:val="00456031"/>
    <w:rsid w:val="004903FC"/>
    <w:rsid w:val="004A4615"/>
    <w:rsid w:val="004B3929"/>
    <w:rsid w:val="004B7229"/>
    <w:rsid w:val="004C64FF"/>
    <w:rsid w:val="004D28F6"/>
    <w:rsid w:val="004D358C"/>
    <w:rsid w:val="004D5E98"/>
    <w:rsid w:val="004E040F"/>
    <w:rsid w:val="004E2657"/>
    <w:rsid w:val="004E6B8C"/>
    <w:rsid w:val="004F35C2"/>
    <w:rsid w:val="004F6A5E"/>
    <w:rsid w:val="00501E8C"/>
    <w:rsid w:val="00511471"/>
    <w:rsid w:val="00512680"/>
    <w:rsid w:val="00530618"/>
    <w:rsid w:val="005306B6"/>
    <w:rsid w:val="005314BC"/>
    <w:rsid w:val="00531768"/>
    <w:rsid w:val="005322B0"/>
    <w:rsid w:val="00542811"/>
    <w:rsid w:val="00543198"/>
    <w:rsid w:val="00543D95"/>
    <w:rsid w:val="00553206"/>
    <w:rsid w:val="0055787A"/>
    <w:rsid w:val="00565673"/>
    <w:rsid w:val="00565CBA"/>
    <w:rsid w:val="00566E25"/>
    <w:rsid w:val="005700D5"/>
    <w:rsid w:val="00580029"/>
    <w:rsid w:val="005912AC"/>
    <w:rsid w:val="005A60A1"/>
    <w:rsid w:val="005B2848"/>
    <w:rsid w:val="005B4C14"/>
    <w:rsid w:val="005C163D"/>
    <w:rsid w:val="005C3EA3"/>
    <w:rsid w:val="005C46C3"/>
    <w:rsid w:val="005D1F87"/>
    <w:rsid w:val="005D2875"/>
    <w:rsid w:val="005D4AB5"/>
    <w:rsid w:val="005D76A6"/>
    <w:rsid w:val="005E3E15"/>
    <w:rsid w:val="005E74E7"/>
    <w:rsid w:val="005F71FA"/>
    <w:rsid w:val="00603FE3"/>
    <w:rsid w:val="0061458E"/>
    <w:rsid w:val="00636047"/>
    <w:rsid w:val="00640847"/>
    <w:rsid w:val="00641ECB"/>
    <w:rsid w:val="00647F63"/>
    <w:rsid w:val="00657F39"/>
    <w:rsid w:val="00677102"/>
    <w:rsid w:val="00686C89"/>
    <w:rsid w:val="00690891"/>
    <w:rsid w:val="006A51DF"/>
    <w:rsid w:val="006C533C"/>
    <w:rsid w:val="006D2E00"/>
    <w:rsid w:val="006E43D5"/>
    <w:rsid w:val="006E5A30"/>
    <w:rsid w:val="006F3022"/>
    <w:rsid w:val="006F3B46"/>
    <w:rsid w:val="00720C7D"/>
    <w:rsid w:val="007279F9"/>
    <w:rsid w:val="007342A7"/>
    <w:rsid w:val="00734462"/>
    <w:rsid w:val="00736CC4"/>
    <w:rsid w:val="0074208E"/>
    <w:rsid w:val="00766815"/>
    <w:rsid w:val="00767609"/>
    <w:rsid w:val="007709DF"/>
    <w:rsid w:val="00773D56"/>
    <w:rsid w:val="00780614"/>
    <w:rsid w:val="00780A74"/>
    <w:rsid w:val="007818D0"/>
    <w:rsid w:val="00782603"/>
    <w:rsid w:val="0079165B"/>
    <w:rsid w:val="00794793"/>
    <w:rsid w:val="007A7D61"/>
    <w:rsid w:val="007B366F"/>
    <w:rsid w:val="007B5188"/>
    <w:rsid w:val="007B744F"/>
    <w:rsid w:val="007D11F4"/>
    <w:rsid w:val="00820D43"/>
    <w:rsid w:val="008269FB"/>
    <w:rsid w:val="008342C1"/>
    <w:rsid w:val="008351BE"/>
    <w:rsid w:val="0083550B"/>
    <w:rsid w:val="008446F9"/>
    <w:rsid w:val="0084539A"/>
    <w:rsid w:val="00845B8A"/>
    <w:rsid w:val="0085507F"/>
    <w:rsid w:val="00857CAC"/>
    <w:rsid w:val="008634CE"/>
    <w:rsid w:val="008705D8"/>
    <w:rsid w:val="008857A7"/>
    <w:rsid w:val="00895A54"/>
    <w:rsid w:val="00897034"/>
    <w:rsid w:val="008A4FDE"/>
    <w:rsid w:val="008B1EBC"/>
    <w:rsid w:val="008B493F"/>
    <w:rsid w:val="008B6803"/>
    <w:rsid w:val="008E37FD"/>
    <w:rsid w:val="008E53E2"/>
    <w:rsid w:val="008E5CF7"/>
    <w:rsid w:val="008E5DE2"/>
    <w:rsid w:val="0090206F"/>
    <w:rsid w:val="00904144"/>
    <w:rsid w:val="009051E8"/>
    <w:rsid w:val="009152FF"/>
    <w:rsid w:val="00943D2E"/>
    <w:rsid w:val="009530C6"/>
    <w:rsid w:val="0095358B"/>
    <w:rsid w:val="00961BE2"/>
    <w:rsid w:val="00964830"/>
    <w:rsid w:val="00970634"/>
    <w:rsid w:val="009759CF"/>
    <w:rsid w:val="00982E25"/>
    <w:rsid w:val="00987821"/>
    <w:rsid w:val="0099491A"/>
    <w:rsid w:val="00994E65"/>
    <w:rsid w:val="009955B6"/>
    <w:rsid w:val="009A3CEE"/>
    <w:rsid w:val="009A5A45"/>
    <w:rsid w:val="009A6AA2"/>
    <w:rsid w:val="009A7F78"/>
    <w:rsid w:val="009B4D0E"/>
    <w:rsid w:val="009B6DB3"/>
    <w:rsid w:val="009D7307"/>
    <w:rsid w:val="009E2FE0"/>
    <w:rsid w:val="009E6D9A"/>
    <w:rsid w:val="009E6FE5"/>
    <w:rsid w:val="009F2710"/>
    <w:rsid w:val="00A006CC"/>
    <w:rsid w:val="00A0494A"/>
    <w:rsid w:val="00A064BE"/>
    <w:rsid w:val="00A0769F"/>
    <w:rsid w:val="00A10AB1"/>
    <w:rsid w:val="00A143C6"/>
    <w:rsid w:val="00A14ABD"/>
    <w:rsid w:val="00A20DDE"/>
    <w:rsid w:val="00A21966"/>
    <w:rsid w:val="00A2659A"/>
    <w:rsid w:val="00A2705F"/>
    <w:rsid w:val="00A31193"/>
    <w:rsid w:val="00A35E0F"/>
    <w:rsid w:val="00A36E5A"/>
    <w:rsid w:val="00A37609"/>
    <w:rsid w:val="00A5631D"/>
    <w:rsid w:val="00A656DE"/>
    <w:rsid w:val="00A70F97"/>
    <w:rsid w:val="00A75591"/>
    <w:rsid w:val="00A77006"/>
    <w:rsid w:val="00A82C24"/>
    <w:rsid w:val="00A83AEF"/>
    <w:rsid w:val="00A84DC6"/>
    <w:rsid w:val="00A93FFF"/>
    <w:rsid w:val="00AA2453"/>
    <w:rsid w:val="00AA3989"/>
    <w:rsid w:val="00AB2E9E"/>
    <w:rsid w:val="00AC0A77"/>
    <w:rsid w:val="00AC1F3C"/>
    <w:rsid w:val="00AC6152"/>
    <w:rsid w:val="00AC767E"/>
    <w:rsid w:val="00AD0361"/>
    <w:rsid w:val="00AD124C"/>
    <w:rsid w:val="00AD28A4"/>
    <w:rsid w:val="00AF6D72"/>
    <w:rsid w:val="00B06158"/>
    <w:rsid w:val="00B148B3"/>
    <w:rsid w:val="00B20EEC"/>
    <w:rsid w:val="00B6547E"/>
    <w:rsid w:val="00B678F3"/>
    <w:rsid w:val="00B72FD1"/>
    <w:rsid w:val="00B735F7"/>
    <w:rsid w:val="00B736E4"/>
    <w:rsid w:val="00B83219"/>
    <w:rsid w:val="00BA65C2"/>
    <w:rsid w:val="00BC2044"/>
    <w:rsid w:val="00BC69B9"/>
    <w:rsid w:val="00BD58D8"/>
    <w:rsid w:val="00BE3E0E"/>
    <w:rsid w:val="00BF029D"/>
    <w:rsid w:val="00BF35BB"/>
    <w:rsid w:val="00C04BBC"/>
    <w:rsid w:val="00C13D69"/>
    <w:rsid w:val="00C20B32"/>
    <w:rsid w:val="00C20B4B"/>
    <w:rsid w:val="00C22106"/>
    <w:rsid w:val="00C2335B"/>
    <w:rsid w:val="00C23B16"/>
    <w:rsid w:val="00C23E74"/>
    <w:rsid w:val="00C32BD3"/>
    <w:rsid w:val="00C55AB2"/>
    <w:rsid w:val="00C6485A"/>
    <w:rsid w:val="00C71809"/>
    <w:rsid w:val="00C71E5F"/>
    <w:rsid w:val="00C727C5"/>
    <w:rsid w:val="00C8001D"/>
    <w:rsid w:val="00C83F30"/>
    <w:rsid w:val="00C94E98"/>
    <w:rsid w:val="00C9584F"/>
    <w:rsid w:val="00CA14CB"/>
    <w:rsid w:val="00CB461B"/>
    <w:rsid w:val="00CC1E71"/>
    <w:rsid w:val="00CC289E"/>
    <w:rsid w:val="00CC5F6B"/>
    <w:rsid w:val="00CD375D"/>
    <w:rsid w:val="00CD7B1F"/>
    <w:rsid w:val="00CE00E3"/>
    <w:rsid w:val="00CE0E2A"/>
    <w:rsid w:val="00CE18EB"/>
    <w:rsid w:val="00CE71BD"/>
    <w:rsid w:val="00CF4C74"/>
    <w:rsid w:val="00D02E94"/>
    <w:rsid w:val="00D06078"/>
    <w:rsid w:val="00D14EAE"/>
    <w:rsid w:val="00D25539"/>
    <w:rsid w:val="00D309FF"/>
    <w:rsid w:val="00D33691"/>
    <w:rsid w:val="00D37B95"/>
    <w:rsid w:val="00D41832"/>
    <w:rsid w:val="00D45958"/>
    <w:rsid w:val="00D52F0A"/>
    <w:rsid w:val="00D53087"/>
    <w:rsid w:val="00D574B4"/>
    <w:rsid w:val="00D6791B"/>
    <w:rsid w:val="00D848F2"/>
    <w:rsid w:val="00D87BEE"/>
    <w:rsid w:val="00D92D6C"/>
    <w:rsid w:val="00DA6A9D"/>
    <w:rsid w:val="00DB794A"/>
    <w:rsid w:val="00DC3E90"/>
    <w:rsid w:val="00DD0BE1"/>
    <w:rsid w:val="00DE418A"/>
    <w:rsid w:val="00E04FDA"/>
    <w:rsid w:val="00E0640A"/>
    <w:rsid w:val="00E12D05"/>
    <w:rsid w:val="00E252ED"/>
    <w:rsid w:val="00E26AC4"/>
    <w:rsid w:val="00E47F3A"/>
    <w:rsid w:val="00E85DE4"/>
    <w:rsid w:val="00E86AC2"/>
    <w:rsid w:val="00E921BE"/>
    <w:rsid w:val="00E92977"/>
    <w:rsid w:val="00E94E9E"/>
    <w:rsid w:val="00EA0173"/>
    <w:rsid w:val="00EA33D2"/>
    <w:rsid w:val="00EB047C"/>
    <w:rsid w:val="00EB13A2"/>
    <w:rsid w:val="00EC1E7A"/>
    <w:rsid w:val="00EC6BBF"/>
    <w:rsid w:val="00EC7EDD"/>
    <w:rsid w:val="00ED0089"/>
    <w:rsid w:val="00ED570C"/>
    <w:rsid w:val="00EE3C4E"/>
    <w:rsid w:val="00EE59DC"/>
    <w:rsid w:val="00EF641F"/>
    <w:rsid w:val="00F020A3"/>
    <w:rsid w:val="00F0297B"/>
    <w:rsid w:val="00F05E39"/>
    <w:rsid w:val="00F22951"/>
    <w:rsid w:val="00F22B11"/>
    <w:rsid w:val="00F265C6"/>
    <w:rsid w:val="00F36688"/>
    <w:rsid w:val="00F40D9E"/>
    <w:rsid w:val="00F53251"/>
    <w:rsid w:val="00F82427"/>
    <w:rsid w:val="00F82B17"/>
    <w:rsid w:val="00FA08DD"/>
    <w:rsid w:val="00FA6BC4"/>
    <w:rsid w:val="00FD1823"/>
    <w:rsid w:val="00FE1C3F"/>
    <w:rsid w:val="00FF2A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35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848F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4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8F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F6D7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3F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3F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3F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3F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3FFF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93FFF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6B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6BC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6BC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0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0614"/>
  </w:style>
  <w:style w:type="paragraph" w:styleId="Stopka">
    <w:name w:val="footer"/>
    <w:basedOn w:val="Normalny"/>
    <w:link w:val="StopkaZnak"/>
    <w:uiPriority w:val="99"/>
    <w:unhideWhenUsed/>
    <w:rsid w:val="00780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6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848F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4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8F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F6D7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3F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3F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3F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3F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3FFF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93FFF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6B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6BC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6BC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0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0614"/>
  </w:style>
  <w:style w:type="paragraph" w:styleId="Stopka">
    <w:name w:val="footer"/>
    <w:basedOn w:val="Normalny"/>
    <w:link w:val="StopkaZnak"/>
    <w:uiPriority w:val="99"/>
    <w:unhideWhenUsed/>
    <w:rsid w:val="00780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6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microsoft.com/office/2011/relationships/commentsExtended" Target="commentsExtended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microsoft.com/office/2011/relationships/people" Target="people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2064A3FE161B45834A879AFC80A029" ma:contentTypeVersion="1" ma:contentTypeDescription="Utwórz nowy dokument." ma:contentTypeScope="" ma:versionID="a6fbf07a6f5a96bb28ee7af0d719764c">
  <xsd:schema xmlns:xsd="http://www.w3.org/2001/XMLSchema" xmlns:xs="http://www.w3.org/2001/XMLSchema" xmlns:p="http://schemas.microsoft.com/office/2006/metadata/properties" xmlns:ns1="http://schemas.microsoft.com/sharepoint/v3" xmlns:ns2="51558230-da65-4863-82dc-579f45735f64" targetNamespace="http://schemas.microsoft.com/office/2006/metadata/properties" ma:root="true" ma:fieldsID="4fb379041b088adf20f30a2921a20966" ns1:_="" ns2:_="">
    <xsd:import namespace="http://schemas.microsoft.com/sharepoint/v3"/>
    <xsd:import namespace="51558230-da65-4863-82dc-579f45735f6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Planowana data rozpoczęcia" ma:description="" ma:hidden="true" ma:internalName="PublishingStartDate">
      <xsd:simpleType>
        <xsd:restriction base="dms:Unknown"/>
      </xsd:simpleType>
    </xsd:element>
    <xsd:element name="PublishingExpirationDate" ma:index="12" nillable="true" ma:displayName="Planowana data zakończenia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58230-da65-4863-82dc-579f45735f6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1558230-da65-4863-82dc-579f45735f64">EK3D6Q4R3HVH-1023-204</_dlc_DocId>
    <_dlc_DocIdUrl xmlns="51558230-da65-4863-82dc-579f45735f64">
      <Url>http://intranet/wsparcie/procesy%20kredytowe%20i%20regulacje/Metodyki/_layouts/DocIdRedir.aspx?ID=EK3D6Q4R3HVH-1023-204</Url>
      <Description>EK3D6Q4R3HVH-1023-204</Description>
    </_dlc_DocIdUrl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38AB5-14E1-4916-94F5-4E18ED06C62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F63736-4673-414E-9D38-CEA3A0076E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1558230-da65-4863-82dc-579f45735f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2CC39F-0C9D-44B5-B2F6-A759660E53A7}">
  <ds:schemaRefs>
    <ds:schemaRef ds:uri="http://schemas.microsoft.com/office/2006/metadata/properties"/>
    <ds:schemaRef ds:uri="http://schemas.microsoft.com/office/infopath/2007/PartnerControls"/>
    <ds:schemaRef ds:uri="51558230-da65-4863-82dc-579f45735f64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E61F72A5-3713-417A-ABF5-A6B3E37852E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4635972-D583-473C-8DF4-50E58BBFA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1319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Bank Gospodarstwa Krajowego</Company>
  <LinksUpToDate>false</LinksUpToDate>
  <CharactersWithSpaces>9218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Kapla, Piotr</dc:creator>
  <cp:lastModifiedBy>Skarbnik</cp:lastModifiedBy>
  <cp:revision>21</cp:revision>
  <cp:lastPrinted>2019-05-09T07:10:00Z</cp:lastPrinted>
  <dcterms:created xsi:type="dcterms:W3CDTF">2019-05-08T12:34:00Z</dcterms:created>
  <dcterms:modified xsi:type="dcterms:W3CDTF">2019-05-09T09:50:00Z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d642cb-f5ac-4f9c-8f91-3377ed972e0d_Enabled">
    <vt:lpwstr>True</vt:lpwstr>
  </property>
  <property fmtid="{D5CDD505-2E9C-101B-9397-08002B2CF9AE}" pid="3" name="MSIP_Label_ffd642cb-f5ac-4f9c-8f91-3377ed972e0d_SiteId">
    <vt:lpwstr>29bb5b9c-200a-4906-89ef-c651c86ab301</vt:lpwstr>
  </property>
  <property fmtid="{D5CDD505-2E9C-101B-9397-08002B2CF9AE}" pid="4" name="MSIP_Label_ffd642cb-f5ac-4f9c-8f91-3377ed972e0d_Owner">
    <vt:lpwstr>Wlodzimierz.Dygnatowski@bgk.pl</vt:lpwstr>
  </property>
  <property fmtid="{D5CDD505-2E9C-101B-9397-08002B2CF9AE}" pid="5" name="MSIP_Label_ffd642cb-f5ac-4f9c-8f91-3377ed972e0d_SetDate">
    <vt:lpwstr>2018-07-02T06:05:24.8689732Z</vt:lpwstr>
  </property>
  <property fmtid="{D5CDD505-2E9C-101B-9397-08002B2CF9AE}" pid="6" name="MSIP_Label_ffd642cb-f5ac-4f9c-8f91-3377ed972e0d_Name">
    <vt:lpwstr>Wewnętrzne</vt:lpwstr>
  </property>
  <property fmtid="{D5CDD505-2E9C-101B-9397-08002B2CF9AE}" pid="7" name="MSIP_Label_ffd642cb-f5ac-4f9c-8f91-3377ed972e0d_Application">
    <vt:lpwstr>Microsoft Azure Information Protection</vt:lpwstr>
  </property>
  <property fmtid="{D5CDD505-2E9C-101B-9397-08002B2CF9AE}" pid="8" name="MSIP_Label_ffd642cb-f5ac-4f9c-8f91-3377ed972e0d_Extended_MSFT_Method">
    <vt:lpwstr>Manual</vt:lpwstr>
  </property>
  <property fmtid="{D5CDD505-2E9C-101B-9397-08002B2CF9AE}" pid="9" name="MSIP_Label_c668bcff-e2d1-47e2-adc1-b3354af02961_Enabled">
    <vt:lpwstr>True</vt:lpwstr>
  </property>
  <property fmtid="{D5CDD505-2E9C-101B-9397-08002B2CF9AE}" pid="10" name="MSIP_Label_c668bcff-e2d1-47e2-adc1-b3354af02961_SiteId">
    <vt:lpwstr>29bb5b9c-200a-4906-89ef-c651c86ab301</vt:lpwstr>
  </property>
  <property fmtid="{D5CDD505-2E9C-101B-9397-08002B2CF9AE}" pid="11" name="MSIP_Label_c668bcff-e2d1-47e2-adc1-b3354af02961_Owner">
    <vt:lpwstr>Wlodzimierz.Dygnatowski@bgk.pl</vt:lpwstr>
  </property>
  <property fmtid="{D5CDD505-2E9C-101B-9397-08002B2CF9AE}" pid="12" name="MSIP_Label_c668bcff-e2d1-47e2-adc1-b3354af02961_SetDate">
    <vt:lpwstr>2018-07-02T06:05:24.8689732Z</vt:lpwstr>
  </property>
  <property fmtid="{D5CDD505-2E9C-101B-9397-08002B2CF9AE}" pid="13" name="MSIP_Label_c668bcff-e2d1-47e2-adc1-b3354af02961_Name">
    <vt:lpwstr>Ogólnodostępne</vt:lpwstr>
  </property>
  <property fmtid="{D5CDD505-2E9C-101B-9397-08002B2CF9AE}" pid="14" name="MSIP_Label_c668bcff-e2d1-47e2-adc1-b3354af02961_Application">
    <vt:lpwstr>Microsoft Azure Information Protection</vt:lpwstr>
  </property>
  <property fmtid="{D5CDD505-2E9C-101B-9397-08002B2CF9AE}" pid="15" name="MSIP_Label_c668bcff-e2d1-47e2-adc1-b3354af02961_Parent">
    <vt:lpwstr>ffd642cb-f5ac-4f9c-8f91-3377ed972e0d</vt:lpwstr>
  </property>
  <property fmtid="{D5CDD505-2E9C-101B-9397-08002B2CF9AE}" pid="16" name="MSIP_Label_c668bcff-e2d1-47e2-adc1-b3354af02961_Extended_MSFT_Method">
    <vt:lpwstr>Manual</vt:lpwstr>
  </property>
  <property fmtid="{D5CDD505-2E9C-101B-9397-08002B2CF9AE}" pid="17" name="Sensitivity">
    <vt:lpwstr>Wewnętrzne Ogólnodostępne</vt:lpwstr>
  </property>
  <property fmtid="{D5CDD505-2E9C-101B-9397-08002B2CF9AE}" pid="18" name="ContentTypeId">
    <vt:lpwstr>0x010100562064A3FE161B45834A879AFC80A029</vt:lpwstr>
  </property>
  <property fmtid="{D5CDD505-2E9C-101B-9397-08002B2CF9AE}" pid="19" name="_dlc_DocIdItemGuid">
    <vt:lpwstr>040e934b-9c10-4332-8241-d0bff907ab9a</vt:lpwstr>
  </property>
</Properties>
</file>